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654499FD" w:rsidR="002A566F" w:rsidRDefault="005E369F"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Social Media and Campus Issues</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11CBD1DF" w:rsidR="002A566F" w:rsidRDefault="00D670CB"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Digital Footprint</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1D371C28"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1542D0">
        <w:rPr>
          <w:rFonts w:eastAsia="Calibri" w:cstheme="minorHAnsi"/>
          <w:sz w:val="24"/>
          <w:szCs w:val="24"/>
        </w:rPr>
        <w:t>the meaning of a digital footprint</w:t>
      </w:r>
    </w:p>
    <w:p w14:paraId="09181083" w14:textId="733D6587"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DA5D16">
        <w:rPr>
          <w:rFonts w:eastAsia="Calibri" w:cstheme="minorHAnsi"/>
          <w:sz w:val="24"/>
          <w:szCs w:val="24"/>
        </w:rPr>
        <w:t xml:space="preserve">the </w:t>
      </w:r>
      <w:r w:rsidR="001542D0">
        <w:rPr>
          <w:rFonts w:eastAsia="Calibri" w:cstheme="minorHAnsi"/>
          <w:sz w:val="24"/>
          <w:szCs w:val="24"/>
        </w:rPr>
        <w:t>effects a digital footprint may have on teens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F014907"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A11E0">
            <w:rPr>
              <w:sz w:val="24"/>
              <w:szCs w:val="24"/>
            </w:rPr>
            <w:t>Critical reasoning skills</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F686C9E" w14:textId="770F99A9" w:rsidR="00DD2252" w:rsidRDefault="003D53AE" w:rsidP="00E842CC">
      <w:pPr>
        <w:numPr>
          <w:ilvl w:val="0"/>
          <w:numId w:val="1"/>
        </w:numPr>
        <w:spacing w:after="0" w:line="240" w:lineRule="auto"/>
        <w:rPr>
          <w:rFonts w:eastAsia="Calibri" w:cstheme="minorHAnsi"/>
          <w:sz w:val="24"/>
          <w:szCs w:val="24"/>
        </w:rPr>
      </w:pPr>
      <w:bookmarkStart w:id="3" w:name="_Hlk183183207"/>
      <w:r>
        <w:rPr>
          <w:rFonts w:eastAsia="Calibri" w:cstheme="minorHAnsi"/>
          <w:sz w:val="24"/>
          <w:szCs w:val="24"/>
        </w:rPr>
        <w:t xml:space="preserve">Round Robin Cards, 1 </w:t>
      </w:r>
      <w:r w:rsidR="00B61BB4">
        <w:rPr>
          <w:rFonts w:eastAsia="Calibri" w:cstheme="minorHAnsi"/>
          <w:sz w:val="24"/>
          <w:szCs w:val="24"/>
        </w:rPr>
        <w:t>card</w:t>
      </w:r>
      <w:r w:rsidR="00B158B8">
        <w:rPr>
          <w:rFonts w:eastAsia="Calibri" w:cstheme="minorHAnsi"/>
          <w:sz w:val="24"/>
          <w:szCs w:val="24"/>
        </w:rPr>
        <w:t xml:space="preserve"> </w:t>
      </w:r>
      <w:r>
        <w:rPr>
          <w:rFonts w:eastAsia="Calibri" w:cstheme="minorHAnsi"/>
          <w:sz w:val="24"/>
          <w:szCs w:val="24"/>
        </w:rPr>
        <w:t>per group</w:t>
      </w:r>
    </w:p>
    <w:p w14:paraId="6AA581E9" w14:textId="3EC8342C" w:rsidR="00DD5FB9" w:rsidRDefault="00DD5FB9" w:rsidP="00E842CC">
      <w:pPr>
        <w:numPr>
          <w:ilvl w:val="0"/>
          <w:numId w:val="1"/>
        </w:numPr>
        <w:spacing w:after="0" w:line="240" w:lineRule="auto"/>
        <w:rPr>
          <w:rFonts w:eastAsia="Calibri" w:cstheme="minorHAnsi"/>
          <w:sz w:val="24"/>
          <w:szCs w:val="24"/>
        </w:rPr>
      </w:pPr>
      <w:r>
        <w:rPr>
          <w:rFonts w:eastAsia="Calibri" w:cstheme="minorHAnsi"/>
          <w:sz w:val="24"/>
          <w:szCs w:val="24"/>
        </w:rPr>
        <w:t>Different colored writing utensils, 1 per group</w:t>
      </w:r>
    </w:p>
    <w:p w14:paraId="1D68C465" w14:textId="7369D8A1" w:rsidR="002F592B" w:rsidRDefault="00F82548" w:rsidP="00E842CC">
      <w:pPr>
        <w:numPr>
          <w:ilvl w:val="0"/>
          <w:numId w:val="1"/>
        </w:numPr>
        <w:spacing w:after="0" w:line="240" w:lineRule="auto"/>
        <w:rPr>
          <w:rFonts w:eastAsia="Calibri" w:cstheme="minorHAnsi"/>
          <w:sz w:val="24"/>
          <w:szCs w:val="24"/>
        </w:rPr>
      </w:pPr>
      <w:r>
        <w:rPr>
          <w:rFonts w:eastAsia="Calibri" w:cstheme="minorHAnsi"/>
          <w:sz w:val="24"/>
          <w:szCs w:val="24"/>
        </w:rPr>
        <w:t>Round Robin Facilitator Guide, 1 copy</w:t>
      </w:r>
    </w:p>
    <w:p w14:paraId="329146E3" w14:textId="5F066452" w:rsidR="00EA328C" w:rsidRDefault="00A14748"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Safety Steps, 1 set </w:t>
      </w:r>
      <w:r w:rsidR="00B158B8">
        <w:rPr>
          <w:rFonts w:eastAsia="Calibri" w:cstheme="minorHAnsi"/>
          <w:sz w:val="24"/>
          <w:szCs w:val="24"/>
        </w:rPr>
        <w:t xml:space="preserve">in sandwich bag </w:t>
      </w:r>
      <w:r>
        <w:rPr>
          <w:rFonts w:eastAsia="Calibri" w:cstheme="minorHAnsi"/>
          <w:sz w:val="24"/>
          <w:szCs w:val="24"/>
        </w:rPr>
        <w:t>per group</w:t>
      </w:r>
    </w:p>
    <w:p w14:paraId="04BAE48A" w14:textId="011491FA" w:rsidR="00447E74" w:rsidRDefault="00447E74" w:rsidP="00E842CC">
      <w:pPr>
        <w:numPr>
          <w:ilvl w:val="0"/>
          <w:numId w:val="1"/>
        </w:numPr>
        <w:spacing w:after="0" w:line="240" w:lineRule="auto"/>
        <w:rPr>
          <w:rFonts w:eastAsia="Calibri" w:cstheme="minorHAnsi"/>
          <w:sz w:val="24"/>
          <w:szCs w:val="24"/>
        </w:rPr>
      </w:pPr>
      <w:r>
        <w:rPr>
          <w:rFonts w:eastAsia="Calibri" w:cstheme="minorHAnsi"/>
          <w:sz w:val="24"/>
          <w:szCs w:val="24"/>
        </w:rPr>
        <w:t>Sticky Notes</w:t>
      </w:r>
      <w:r w:rsidR="00B158B8">
        <w:rPr>
          <w:rFonts w:eastAsia="Calibri" w:cstheme="minorHAnsi"/>
          <w:sz w:val="24"/>
          <w:szCs w:val="24"/>
        </w:rPr>
        <w:t>, 1 note per student</w:t>
      </w:r>
    </w:p>
    <w:p w14:paraId="264BADD0" w14:textId="151737A0" w:rsidR="00447E74" w:rsidRDefault="00447E74" w:rsidP="00E842CC">
      <w:pPr>
        <w:numPr>
          <w:ilvl w:val="0"/>
          <w:numId w:val="1"/>
        </w:numPr>
        <w:spacing w:after="0" w:line="240" w:lineRule="auto"/>
        <w:rPr>
          <w:rFonts w:eastAsia="Calibri" w:cstheme="minorHAnsi"/>
          <w:sz w:val="24"/>
          <w:szCs w:val="24"/>
        </w:rPr>
      </w:pPr>
      <w:r>
        <w:rPr>
          <w:rFonts w:eastAsia="Calibri" w:cstheme="minorHAnsi"/>
          <w:sz w:val="24"/>
          <w:szCs w:val="24"/>
        </w:rPr>
        <w:t>Tape</w:t>
      </w:r>
    </w:p>
    <w:bookmarkEnd w:id="3"/>
    <w:p w14:paraId="29D87D54" w14:textId="77777777" w:rsidR="00F16FB9" w:rsidRDefault="00F16FB9" w:rsidP="00F16FB9">
      <w:pPr>
        <w:spacing w:after="0" w:line="240" w:lineRule="auto"/>
        <w:rPr>
          <w:rFonts w:eastAsia="Calibri" w:cstheme="minorHAnsi"/>
          <w:sz w:val="24"/>
          <w:szCs w:val="24"/>
          <w:u w:val="single"/>
        </w:rPr>
      </w:pPr>
      <w:r w:rsidRPr="00427BA6">
        <w:rPr>
          <w:rFonts w:eastAsia="Calibri" w:cstheme="minorHAnsi"/>
          <w:sz w:val="24"/>
          <w:szCs w:val="24"/>
          <w:u w:val="single"/>
        </w:rPr>
        <w:t xml:space="preserve">Prior to the lesson, </w:t>
      </w:r>
    </w:p>
    <w:p w14:paraId="261C6F7F" w14:textId="59A6103A" w:rsidR="00A14748" w:rsidRPr="001E20CC" w:rsidRDefault="00A14748" w:rsidP="00F35472">
      <w:pPr>
        <w:pStyle w:val="ListParagraph"/>
        <w:numPr>
          <w:ilvl w:val="0"/>
          <w:numId w:val="12"/>
        </w:numPr>
        <w:spacing w:after="0" w:line="240" w:lineRule="auto"/>
        <w:rPr>
          <w:rFonts w:eastAsia="Calibri" w:cstheme="minorHAnsi"/>
          <w:sz w:val="24"/>
          <w:szCs w:val="24"/>
          <w:u w:val="single"/>
        </w:rPr>
      </w:pPr>
      <w:r>
        <w:rPr>
          <w:rFonts w:eastAsia="Calibri" w:cstheme="minorHAnsi"/>
          <w:sz w:val="24"/>
          <w:szCs w:val="24"/>
          <w:u w:val="single"/>
        </w:rPr>
        <w:t>Cut Safety Steps and place each set in a sandwich bag for each group</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1462EC5" w14:textId="470C668C" w:rsidR="009901E5" w:rsidRPr="00102AD4" w:rsidRDefault="005C1E4E" w:rsidP="001E20CC">
      <w:pPr>
        <w:pStyle w:val="ListParagraph"/>
        <w:numPr>
          <w:ilvl w:val="0"/>
          <w:numId w:val="3"/>
        </w:numPr>
        <w:spacing w:after="0" w:line="240" w:lineRule="auto"/>
        <w:rPr>
          <w:rFonts w:eastAsia="Calibri" w:cstheme="minorHAnsi"/>
          <w:b/>
          <w:bCs/>
          <w:sz w:val="24"/>
          <w:szCs w:val="24"/>
        </w:rPr>
      </w:pPr>
      <w:r w:rsidRPr="00102AD4">
        <w:rPr>
          <w:rFonts w:eastAsia="Calibri" w:cstheme="minorHAnsi"/>
          <w:sz w:val="24"/>
          <w:szCs w:val="24"/>
        </w:rPr>
        <w:lastRenderedPageBreak/>
        <w:t xml:space="preserve">Divide </w:t>
      </w:r>
      <w:r w:rsidR="00C43363" w:rsidRPr="00102AD4">
        <w:rPr>
          <w:rFonts w:eastAsia="Calibri" w:cstheme="minorHAnsi"/>
          <w:sz w:val="24"/>
          <w:szCs w:val="24"/>
        </w:rPr>
        <w:t>the class</w:t>
      </w:r>
      <w:r w:rsidRPr="00102AD4">
        <w:rPr>
          <w:rFonts w:eastAsia="Calibri" w:cstheme="minorHAnsi"/>
          <w:sz w:val="24"/>
          <w:szCs w:val="24"/>
        </w:rPr>
        <w:t xml:space="preserve"> int</w:t>
      </w:r>
      <w:r w:rsidR="00E7236D" w:rsidRPr="00102AD4">
        <w:rPr>
          <w:rFonts w:eastAsia="Calibri" w:cstheme="minorHAnsi"/>
          <w:sz w:val="24"/>
          <w:szCs w:val="24"/>
        </w:rPr>
        <w:t>o</w:t>
      </w:r>
      <w:r w:rsidRPr="00102AD4">
        <w:rPr>
          <w:rFonts w:eastAsia="Calibri" w:cstheme="minorHAnsi"/>
          <w:sz w:val="24"/>
          <w:szCs w:val="24"/>
        </w:rPr>
        <w:t xml:space="preserve"> small groups of </w:t>
      </w:r>
      <w:r w:rsidR="00E7236D" w:rsidRPr="00102AD4">
        <w:rPr>
          <w:rFonts w:eastAsia="Calibri" w:cstheme="minorHAnsi"/>
          <w:sz w:val="24"/>
          <w:szCs w:val="24"/>
        </w:rPr>
        <w:t>3</w:t>
      </w:r>
      <w:r w:rsidR="002E3FC0" w:rsidRPr="00102AD4">
        <w:rPr>
          <w:rFonts w:eastAsia="Calibri" w:cstheme="minorHAnsi"/>
          <w:sz w:val="24"/>
          <w:szCs w:val="24"/>
        </w:rPr>
        <w:t>-</w:t>
      </w:r>
      <w:r w:rsidR="001E007D" w:rsidRPr="00102AD4">
        <w:rPr>
          <w:rFonts w:eastAsia="Calibri" w:cstheme="minorHAnsi"/>
          <w:sz w:val="24"/>
          <w:szCs w:val="24"/>
        </w:rPr>
        <w:t>4</w:t>
      </w:r>
      <w:r w:rsidRPr="00102AD4">
        <w:rPr>
          <w:rFonts w:eastAsia="Calibri" w:cstheme="minorHAnsi"/>
          <w:sz w:val="24"/>
          <w:szCs w:val="24"/>
        </w:rPr>
        <w:t xml:space="preserve"> students each. </w:t>
      </w:r>
      <w:bookmarkEnd w:id="4"/>
      <w:r w:rsidRPr="00102AD4">
        <w:rPr>
          <w:rFonts w:eastAsia="Calibri" w:cstheme="minorHAnsi"/>
          <w:sz w:val="24"/>
          <w:szCs w:val="24"/>
        </w:rPr>
        <w:t xml:space="preserve">Provide each group with </w:t>
      </w:r>
      <w:r w:rsidR="007E1D03" w:rsidRPr="00102AD4">
        <w:rPr>
          <w:rFonts w:eastAsia="Calibri" w:cstheme="minorHAnsi"/>
          <w:b/>
          <w:bCs/>
          <w:sz w:val="24"/>
          <w:szCs w:val="24"/>
        </w:rPr>
        <w:t>sticky notes</w:t>
      </w:r>
      <w:r w:rsidR="00C57FEA">
        <w:rPr>
          <w:rFonts w:eastAsia="Calibri" w:cstheme="minorHAnsi"/>
          <w:b/>
          <w:bCs/>
          <w:sz w:val="24"/>
          <w:szCs w:val="24"/>
        </w:rPr>
        <w:t xml:space="preserve"> </w:t>
      </w:r>
      <w:r w:rsidRPr="00102AD4">
        <w:rPr>
          <w:rFonts w:eastAsia="Calibri" w:cstheme="minorHAnsi"/>
          <w:b/>
          <w:bCs/>
          <w:sz w:val="24"/>
          <w:szCs w:val="24"/>
        </w:rPr>
        <w:t>and markers.</w:t>
      </w:r>
    </w:p>
    <w:p w14:paraId="671F045A" w14:textId="77777777" w:rsidR="001542D0" w:rsidRPr="00102AD4" w:rsidRDefault="001542D0" w:rsidP="001542D0">
      <w:pPr>
        <w:widowControl w:val="0"/>
        <w:numPr>
          <w:ilvl w:val="0"/>
          <w:numId w:val="3"/>
        </w:numPr>
        <w:autoSpaceDE w:val="0"/>
        <w:autoSpaceDN w:val="0"/>
        <w:adjustRightInd w:val="0"/>
        <w:spacing w:after="0" w:line="240" w:lineRule="auto"/>
        <w:rPr>
          <w:rFonts w:eastAsia="Calibri" w:cstheme="minorHAnsi"/>
          <w:sz w:val="24"/>
          <w:szCs w:val="24"/>
        </w:rPr>
      </w:pPr>
      <w:r w:rsidRPr="00102AD4">
        <w:rPr>
          <w:rFonts w:eastAsia="Calibri" w:cstheme="minorHAnsi"/>
          <w:bCs/>
          <w:sz w:val="24"/>
          <w:szCs w:val="24"/>
        </w:rPr>
        <w:t>Write ‘trail’ on the board and instruct groups to discuss the meaning.</w:t>
      </w:r>
    </w:p>
    <w:p w14:paraId="2E7AD403" w14:textId="77777777" w:rsidR="001542D0" w:rsidRPr="00102AD4" w:rsidRDefault="001542D0" w:rsidP="001542D0">
      <w:pPr>
        <w:widowControl w:val="0"/>
        <w:numPr>
          <w:ilvl w:val="0"/>
          <w:numId w:val="3"/>
        </w:numPr>
        <w:autoSpaceDE w:val="0"/>
        <w:autoSpaceDN w:val="0"/>
        <w:adjustRightInd w:val="0"/>
        <w:spacing w:after="0" w:line="240" w:lineRule="auto"/>
        <w:rPr>
          <w:rFonts w:eastAsia="Calibri" w:cstheme="minorHAnsi"/>
          <w:sz w:val="24"/>
          <w:szCs w:val="24"/>
        </w:rPr>
      </w:pPr>
      <w:r w:rsidRPr="00102AD4">
        <w:rPr>
          <w:rFonts w:eastAsia="Calibri" w:cstheme="minorHAnsi"/>
          <w:bCs/>
          <w:sz w:val="24"/>
          <w:szCs w:val="24"/>
        </w:rPr>
        <w:t>Call on groups to share their ideas.</w:t>
      </w:r>
    </w:p>
    <w:p w14:paraId="5F84B575" w14:textId="409FE7EA" w:rsidR="001542D0" w:rsidRPr="00102AD4" w:rsidRDefault="001542D0" w:rsidP="001542D0">
      <w:pPr>
        <w:widowControl w:val="0"/>
        <w:numPr>
          <w:ilvl w:val="0"/>
          <w:numId w:val="3"/>
        </w:numPr>
        <w:autoSpaceDE w:val="0"/>
        <w:autoSpaceDN w:val="0"/>
        <w:adjustRightInd w:val="0"/>
        <w:spacing w:after="0" w:line="240" w:lineRule="auto"/>
        <w:rPr>
          <w:rFonts w:eastAsia="Calibri" w:cstheme="minorHAnsi"/>
          <w:sz w:val="24"/>
          <w:szCs w:val="24"/>
        </w:rPr>
      </w:pPr>
      <w:r w:rsidRPr="00102AD4">
        <w:rPr>
          <w:rFonts w:eastAsia="Calibri" w:cstheme="minorHAnsi"/>
          <w:bCs/>
          <w:sz w:val="24"/>
          <w:szCs w:val="24"/>
        </w:rPr>
        <w:t>Inform students that trail is a mark or path left behind by the passage of someone or something.</w:t>
      </w:r>
      <w:r w:rsidR="005D0B5B" w:rsidRPr="00102AD4">
        <w:rPr>
          <w:rStyle w:val="FootnoteReference"/>
          <w:rFonts w:eastAsia="Calibri" w:cstheme="minorHAnsi"/>
          <w:bCs/>
          <w:sz w:val="24"/>
          <w:szCs w:val="24"/>
        </w:rPr>
        <w:footnoteReference w:id="1"/>
      </w:r>
    </w:p>
    <w:p w14:paraId="01323375" w14:textId="57FB84F5" w:rsidR="001542D0" w:rsidRPr="00102AD4" w:rsidRDefault="001542D0" w:rsidP="001542D0">
      <w:pPr>
        <w:widowControl w:val="0"/>
        <w:numPr>
          <w:ilvl w:val="0"/>
          <w:numId w:val="3"/>
        </w:numPr>
        <w:autoSpaceDE w:val="0"/>
        <w:autoSpaceDN w:val="0"/>
        <w:adjustRightInd w:val="0"/>
        <w:spacing w:after="0" w:line="240" w:lineRule="auto"/>
        <w:rPr>
          <w:rFonts w:eastAsia="Calibri" w:cstheme="minorHAnsi"/>
          <w:sz w:val="24"/>
          <w:szCs w:val="24"/>
        </w:rPr>
      </w:pPr>
      <w:r w:rsidRPr="00102AD4">
        <w:rPr>
          <w:rFonts w:eastAsia="Calibri" w:cstheme="minorHAnsi"/>
          <w:bCs/>
          <w:sz w:val="24"/>
          <w:szCs w:val="24"/>
        </w:rPr>
        <w:t xml:space="preserve">Explain to the class, in the digital world, every website you visit creates a trail, and each time you click a button, you leave behind a ‘Digital Footprint.’ This footprint can reveal details about you and can be accessed by the website and anyone they choose to share it with. Any personal information you provide can be seen and used not only by those you share it with, but also by anyone they decide to share it with. </w:t>
      </w:r>
    </w:p>
    <w:p w14:paraId="1BBEBEA3" w14:textId="7702A477" w:rsidR="003D53AE" w:rsidRPr="00B61BB4" w:rsidRDefault="003D53AE" w:rsidP="001542D0">
      <w:pPr>
        <w:widowControl w:val="0"/>
        <w:numPr>
          <w:ilvl w:val="0"/>
          <w:numId w:val="3"/>
        </w:numPr>
        <w:autoSpaceDE w:val="0"/>
        <w:autoSpaceDN w:val="0"/>
        <w:adjustRightInd w:val="0"/>
        <w:spacing w:after="0" w:line="240" w:lineRule="auto"/>
        <w:rPr>
          <w:rFonts w:eastAsia="Calibri" w:cstheme="minorHAnsi"/>
          <w:sz w:val="24"/>
          <w:szCs w:val="24"/>
        </w:rPr>
      </w:pPr>
      <w:r w:rsidRPr="00102AD4">
        <w:rPr>
          <w:rFonts w:eastAsia="Calibri" w:cstheme="minorHAnsi"/>
          <w:bCs/>
          <w:sz w:val="24"/>
          <w:szCs w:val="24"/>
        </w:rPr>
        <w:t xml:space="preserve">Inform the students that you are going to show them a video that will share what teens have to say about sharing on social media. </w:t>
      </w:r>
    </w:p>
    <w:p w14:paraId="53994829" w14:textId="1E6355FC" w:rsidR="00B61BB4" w:rsidRPr="00102AD4" w:rsidRDefault="00B61BB4" w:rsidP="001542D0">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Distribute a </w:t>
      </w:r>
      <w:r w:rsidRPr="00B61BB4">
        <w:rPr>
          <w:rFonts w:eastAsia="Calibri" w:cstheme="minorHAnsi"/>
          <w:b/>
          <w:sz w:val="24"/>
          <w:szCs w:val="24"/>
        </w:rPr>
        <w:t>round robin card</w:t>
      </w:r>
      <w:r w:rsidR="00DD5FB9">
        <w:rPr>
          <w:rFonts w:eastAsia="Calibri" w:cstheme="minorHAnsi"/>
          <w:b/>
          <w:sz w:val="24"/>
          <w:szCs w:val="24"/>
        </w:rPr>
        <w:t xml:space="preserve"> and different colored writing utensil</w:t>
      </w:r>
      <w:r>
        <w:rPr>
          <w:rFonts w:eastAsia="Calibri" w:cstheme="minorHAnsi"/>
          <w:b/>
          <w:sz w:val="24"/>
          <w:szCs w:val="24"/>
        </w:rPr>
        <w:t xml:space="preserve"> </w:t>
      </w:r>
      <w:r>
        <w:rPr>
          <w:rFonts w:eastAsia="Calibri" w:cstheme="minorHAnsi"/>
          <w:bCs/>
          <w:sz w:val="24"/>
          <w:szCs w:val="24"/>
        </w:rPr>
        <w:t>to each group and explain that as they listen to the video, they should focus on identifying the correct answers to their card.</w:t>
      </w:r>
    </w:p>
    <w:p w14:paraId="47386E8A" w14:textId="660362FA" w:rsidR="003D53AE" w:rsidRPr="00102AD4" w:rsidRDefault="003D53AE" w:rsidP="001542D0">
      <w:pPr>
        <w:widowControl w:val="0"/>
        <w:numPr>
          <w:ilvl w:val="0"/>
          <w:numId w:val="3"/>
        </w:numPr>
        <w:autoSpaceDE w:val="0"/>
        <w:autoSpaceDN w:val="0"/>
        <w:adjustRightInd w:val="0"/>
        <w:spacing w:after="0" w:line="240" w:lineRule="auto"/>
        <w:rPr>
          <w:rFonts w:eastAsia="Calibri" w:cstheme="minorHAnsi"/>
          <w:sz w:val="24"/>
          <w:szCs w:val="24"/>
        </w:rPr>
      </w:pPr>
      <w:r w:rsidRPr="00102AD4">
        <w:rPr>
          <w:rFonts w:eastAsia="Calibri" w:cstheme="minorHAnsi"/>
          <w:bCs/>
          <w:sz w:val="24"/>
          <w:szCs w:val="24"/>
        </w:rPr>
        <w:t xml:space="preserve">Play the video- ‘Teen Voices: Oversharing and Your Digital Footprint’ </w:t>
      </w:r>
      <w:hyperlink r:id="rId12" w:history="1">
        <w:r w:rsidRPr="00102AD4">
          <w:rPr>
            <w:rStyle w:val="Hyperlink"/>
            <w:rFonts w:eastAsia="Calibri" w:cstheme="minorHAnsi"/>
            <w:bCs/>
            <w:sz w:val="24"/>
            <w:szCs w:val="24"/>
          </w:rPr>
          <w:t>https://www.youtube.com/watch?v=ottnH427Fr8</w:t>
        </w:r>
      </w:hyperlink>
      <w:r w:rsidRPr="00102AD4">
        <w:rPr>
          <w:rFonts w:eastAsia="Calibri" w:cstheme="minorHAnsi"/>
          <w:bCs/>
          <w:sz w:val="24"/>
          <w:szCs w:val="24"/>
        </w:rPr>
        <w:t xml:space="preserve"> </w:t>
      </w:r>
    </w:p>
    <w:p w14:paraId="1E9E9347" w14:textId="30868ABE" w:rsidR="003D53AE" w:rsidRPr="00B61BB4" w:rsidRDefault="003D53AE" w:rsidP="001542D0">
      <w:pPr>
        <w:widowControl w:val="0"/>
        <w:numPr>
          <w:ilvl w:val="0"/>
          <w:numId w:val="3"/>
        </w:numPr>
        <w:autoSpaceDE w:val="0"/>
        <w:autoSpaceDN w:val="0"/>
        <w:adjustRightInd w:val="0"/>
        <w:spacing w:after="0" w:line="240" w:lineRule="auto"/>
        <w:rPr>
          <w:rFonts w:eastAsia="Calibri" w:cstheme="minorHAnsi"/>
          <w:bCs/>
          <w:sz w:val="24"/>
          <w:szCs w:val="24"/>
        </w:rPr>
      </w:pPr>
      <w:r w:rsidRPr="00102AD4">
        <w:rPr>
          <w:rFonts w:eastAsia="Calibri" w:cstheme="minorHAnsi"/>
          <w:sz w:val="24"/>
          <w:szCs w:val="24"/>
        </w:rPr>
        <w:t>Next, explain that the 'Round Robin' activity they will participate in will allow them to explore digital footprints further.</w:t>
      </w:r>
    </w:p>
    <w:p w14:paraId="207D3CEF" w14:textId="77777777" w:rsidR="00B61BB4" w:rsidRPr="001712F1" w:rsidRDefault="00B61BB4" w:rsidP="00B61BB4">
      <w:pPr>
        <w:numPr>
          <w:ilvl w:val="0"/>
          <w:numId w:val="3"/>
        </w:numPr>
        <w:spacing w:after="0" w:line="240" w:lineRule="auto"/>
        <w:textAlignment w:val="baseline"/>
        <w:rPr>
          <w:sz w:val="24"/>
          <w:szCs w:val="24"/>
        </w:rPr>
      </w:pPr>
      <w:r w:rsidRPr="001712F1">
        <w:rPr>
          <w:sz w:val="24"/>
          <w:szCs w:val="24"/>
        </w:rPr>
        <w:t>Tell the students that everyone in the small group should contribute to the answers for the next activity. However, each person will serve a specific role. Instruct each small group to pick one group member for each small group role:</w:t>
      </w:r>
    </w:p>
    <w:p w14:paraId="7F9764FA" w14:textId="77777777" w:rsidR="00B61BB4" w:rsidRPr="001712F1" w:rsidRDefault="00B61BB4" w:rsidP="00B61BB4">
      <w:pPr>
        <w:numPr>
          <w:ilvl w:val="1"/>
          <w:numId w:val="3"/>
        </w:numPr>
        <w:spacing w:after="0" w:line="240" w:lineRule="auto"/>
        <w:textAlignment w:val="baseline"/>
        <w:rPr>
          <w:sz w:val="24"/>
          <w:szCs w:val="24"/>
        </w:rPr>
      </w:pPr>
      <w:r w:rsidRPr="001712F1">
        <w:rPr>
          <w:sz w:val="24"/>
          <w:szCs w:val="24"/>
        </w:rPr>
        <w:t>Recorder: this person will be the writer and will write the group’s responses</w:t>
      </w:r>
    </w:p>
    <w:p w14:paraId="6E09C7F3" w14:textId="77777777" w:rsidR="00B61BB4" w:rsidRPr="001712F1" w:rsidRDefault="00B61BB4" w:rsidP="00B61BB4">
      <w:pPr>
        <w:numPr>
          <w:ilvl w:val="1"/>
          <w:numId w:val="3"/>
        </w:numPr>
        <w:spacing w:after="0" w:line="240" w:lineRule="auto"/>
        <w:textAlignment w:val="baseline"/>
        <w:rPr>
          <w:sz w:val="24"/>
          <w:szCs w:val="24"/>
        </w:rPr>
      </w:pPr>
      <w:r w:rsidRPr="001712F1">
        <w:rPr>
          <w:sz w:val="24"/>
          <w:szCs w:val="24"/>
        </w:rPr>
        <w:t>Reporter: this person will be the one who shares the group’s answers with the whole class</w:t>
      </w:r>
    </w:p>
    <w:p w14:paraId="08489C4F" w14:textId="77777777" w:rsidR="00B61BB4" w:rsidRPr="001712F1" w:rsidRDefault="00B61BB4" w:rsidP="00B61BB4">
      <w:pPr>
        <w:numPr>
          <w:ilvl w:val="1"/>
          <w:numId w:val="3"/>
        </w:numPr>
        <w:spacing w:after="0" w:line="240" w:lineRule="auto"/>
        <w:textAlignment w:val="baseline"/>
        <w:rPr>
          <w:sz w:val="24"/>
          <w:szCs w:val="24"/>
        </w:rPr>
      </w:pPr>
      <w:r w:rsidRPr="001712F1">
        <w:rPr>
          <w:sz w:val="24"/>
          <w:szCs w:val="24"/>
        </w:rPr>
        <w:t xml:space="preserve">Timekeeper: this person will watch the clock and ensure the group finishes </w:t>
      </w:r>
      <w:proofErr w:type="gramStart"/>
      <w:r w:rsidRPr="001712F1">
        <w:rPr>
          <w:sz w:val="24"/>
          <w:szCs w:val="24"/>
        </w:rPr>
        <w:t>in</w:t>
      </w:r>
      <w:proofErr w:type="gramEnd"/>
      <w:r w:rsidRPr="001712F1">
        <w:rPr>
          <w:sz w:val="24"/>
          <w:szCs w:val="24"/>
        </w:rPr>
        <w:t xml:space="preserve"> time</w:t>
      </w:r>
    </w:p>
    <w:p w14:paraId="64A12CE2" w14:textId="77777777" w:rsidR="00B61BB4" w:rsidRPr="001712F1" w:rsidRDefault="00B61BB4" w:rsidP="00B61BB4">
      <w:pPr>
        <w:numPr>
          <w:ilvl w:val="1"/>
          <w:numId w:val="3"/>
        </w:numPr>
        <w:spacing w:after="0" w:line="240" w:lineRule="auto"/>
        <w:textAlignment w:val="baseline"/>
        <w:rPr>
          <w:sz w:val="24"/>
          <w:szCs w:val="24"/>
        </w:rPr>
      </w:pPr>
      <w:r w:rsidRPr="001712F1">
        <w:rPr>
          <w:sz w:val="24"/>
          <w:szCs w:val="24"/>
        </w:rPr>
        <w:t>Task keeper: this person will ensure they stay on task and complete the project</w:t>
      </w:r>
    </w:p>
    <w:p w14:paraId="2864076A" w14:textId="497EDCC0" w:rsidR="00B61BB4" w:rsidRPr="00B61BB4" w:rsidRDefault="00B61BB4" w:rsidP="00B61BB4">
      <w:pPr>
        <w:spacing w:after="0" w:line="240" w:lineRule="auto"/>
        <w:ind w:left="720" w:firstLine="720"/>
        <w:textAlignment w:val="baseline"/>
        <w:rPr>
          <w:i/>
          <w:iCs/>
          <w:sz w:val="24"/>
          <w:szCs w:val="24"/>
        </w:rPr>
      </w:pPr>
      <w:r w:rsidRPr="001712F1">
        <w:rPr>
          <w:i/>
          <w:iCs/>
          <w:sz w:val="24"/>
          <w:szCs w:val="24"/>
        </w:rPr>
        <w:t>If only 3 in a group, the timekeeper and task keeper can be the same person</w:t>
      </w:r>
    </w:p>
    <w:p w14:paraId="01BE7ACA" w14:textId="5885E709" w:rsidR="00EB7D5B" w:rsidRPr="00D53E26" w:rsidRDefault="00EB7D5B" w:rsidP="001542D0">
      <w:pPr>
        <w:widowControl w:val="0"/>
        <w:numPr>
          <w:ilvl w:val="0"/>
          <w:numId w:val="3"/>
        </w:numPr>
        <w:autoSpaceDE w:val="0"/>
        <w:autoSpaceDN w:val="0"/>
        <w:adjustRightInd w:val="0"/>
        <w:spacing w:after="0" w:line="240" w:lineRule="auto"/>
        <w:rPr>
          <w:rFonts w:eastAsia="Calibri" w:cstheme="minorHAnsi"/>
          <w:bCs/>
          <w:sz w:val="24"/>
          <w:szCs w:val="24"/>
        </w:rPr>
      </w:pPr>
      <w:r w:rsidRPr="00DD5FB9">
        <w:rPr>
          <w:rFonts w:eastAsia="Calibri" w:cstheme="minorHAnsi"/>
          <w:sz w:val="24"/>
          <w:szCs w:val="24"/>
        </w:rPr>
        <w:t xml:space="preserve">Set a timer for </w:t>
      </w:r>
      <w:r w:rsidR="00B61BB4" w:rsidRPr="00DD5FB9">
        <w:rPr>
          <w:rFonts w:eastAsia="Calibri" w:cstheme="minorHAnsi"/>
          <w:sz w:val="24"/>
          <w:szCs w:val="24"/>
        </w:rPr>
        <w:t>two</w:t>
      </w:r>
      <w:r w:rsidRPr="00DD5FB9">
        <w:rPr>
          <w:rFonts w:eastAsia="Calibri" w:cstheme="minorHAnsi"/>
          <w:sz w:val="24"/>
          <w:szCs w:val="24"/>
        </w:rPr>
        <w:t xml:space="preserve"> minute</w:t>
      </w:r>
      <w:r w:rsidR="00B61BB4" w:rsidRPr="00DD5FB9">
        <w:rPr>
          <w:rFonts w:eastAsia="Calibri" w:cstheme="minorHAnsi"/>
          <w:sz w:val="24"/>
          <w:szCs w:val="24"/>
        </w:rPr>
        <w:t>s</w:t>
      </w:r>
      <w:r w:rsidRPr="00DD5FB9">
        <w:rPr>
          <w:rFonts w:eastAsia="Calibri" w:cstheme="minorHAnsi"/>
          <w:sz w:val="24"/>
          <w:szCs w:val="24"/>
        </w:rPr>
        <w:t xml:space="preserve">. </w:t>
      </w:r>
      <w:r w:rsidR="00DD5FB9" w:rsidRPr="00DD5FB9">
        <w:rPr>
          <w:rFonts w:eastAsia="Calibri" w:cstheme="minorHAnsi"/>
          <w:sz w:val="24"/>
          <w:szCs w:val="24"/>
        </w:rPr>
        <w:t xml:space="preserve">During this time, the group will collaborate to write answers on the round robin card in front of them. </w:t>
      </w:r>
      <w:r w:rsidRPr="00DD5FB9">
        <w:rPr>
          <w:rFonts w:eastAsia="Calibri" w:cstheme="minorHAnsi"/>
          <w:sz w:val="24"/>
          <w:szCs w:val="24"/>
        </w:rPr>
        <w:t xml:space="preserve">Once the time is up, they will pass the card clockwise to </w:t>
      </w:r>
      <w:r w:rsidR="00B61BB4" w:rsidRPr="00DD5FB9">
        <w:rPr>
          <w:rFonts w:eastAsia="Calibri" w:cstheme="minorHAnsi"/>
          <w:sz w:val="24"/>
          <w:szCs w:val="24"/>
        </w:rPr>
        <w:t xml:space="preserve">the </w:t>
      </w:r>
      <w:r w:rsidR="00DD5FB9" w:rsidRPr="00DD5FB9">
        <w:rPr>
          <w:rFonts w:eastAsia="Calibri" w:cstheme="minorHAnsi"/>
          <w:sz w:val="24"/>
          <w:szCs w:val="24"/>
        </w:rPr>
        <w:t>next group</w:t>
      </w:r>
      <w:r w:rsidRPr="00DD5FB9">
        <w:rPr>
          <w:rFonts w:eastAsia="Calibri" w:cstheme="minorHAnsi"/>
          <w:sz w:val="24"/>
          <w:szCs w:val="24"/>
        </w:rPr>
        <w:t xml:space="preserve">. </w:t>
      </w:r>
      <w:r w:rsidR="00DD5FB9" w:rsidRPr="00DD5FB9">
        <w:rPr>
          <w:sz w:val="24"/>
          <w:szCs w:val="24"/>
        </w:rPr>
        <w:t>This process will continue until each group has contributed answers to every card.</w:t>
      </w:r>
      <w:r w:rsidRPr="00DD5FB9">
        <w:rPr>
          <w:rFonts w:eastAsia="Calibri" w:cstheme="minorHAnsi"/>
          <w:sz w:val="24"/>
          <w:szCs w:val="24"/>
        </w:rPr>
        <w:t xml:space="preserve"> Please note that they can’t repeat examples that groups have </w:t>
      </w:r>
      <w:r w:rsidR="005D0B5B" w:rsidRPr="00DD5FB9">
        <w:rPr>
          <w:rFonts w:eastAsia="Calibri" w:cstheme="minorHAnsi"/>
          <w:sz w:val="24"/>
          <w:szCs w:val="24"/>
        </w:rPr>
        <w:t>already</w:t>
      </w:r>
      <w:r w:rsidRPr="00DD5FB9">
        <w:rPr>
          <w:rFonts w:eastAsia="Calibri" w:cstheme="minorHAnsi"/>
          <w:sz w:val="24"/>
          <w:szCs w:val="24"/>
        </w:rPr>
        <w:t xml:space="preserve"> written</w:t>
      </w:r>
      <w:r w:rsidR="005D0B5B" w:rsidRPr="00DD5FB9">
        <w:rPr>
          <w:rFonts w:eastAsia="Calibri" w:cstheme="minorHAnsi"/>
          <w:sz w:val="24"/>
          <w:szCs w:val="24"/>
        </w:rPr>
        <w:t>.</w:t>
      </w:r>
    </w:p>
    <w:p w14:paraId="15AB6479" w14:textId="64D7F0FD" w:rsidR="00D53E26" w:rsidRPr="00DD5FB9" w:rsidRDefault="00D53E26" w:rsidP="00D53E26">
      <w:pPr>
        <w:widowControl w:val="0"/>
        <w:autoSpaceDE w:val="0"/>
        <w:autoSpaceDN w:val="0"/>
        <w:adjustRightInd w:val="0"/>
        <w:spacing w:after="0" w:line="240" w:lineRule="auto"/>
        <w:ind w:left="720"/>
        <w:rPr>
          <w:rFonts w:eastAsia="Calibri" w:cstheme="minorHAnsi"/>
          <w:bCs/>
          <w:sz w:val="24"/>
          <w:szCs w:val="24"/>
        </w:rPr>
      </w:pPr>
      <w:proofErr w:type="gramStart"/>
      <w:ins w:id="5" w:author="Jennifer Castro" w:date="2025-02-11T16:26:00Z" w16du:dateUtc="2025-02-11T23:26:00Z">
        <w:r>
          <w:rPr>
            <w:rFonts w:eastAsia="Calibri" w:cstheme="minorHAnsi"/>
            <w:bCs/>
            <w:sz w:val="24"/>
            <w:szCs w:val="24"/>
          </w:rPr>
          <w:t>Facili</w:t>
        </w:r>
      </w:ins>
      <w:ins w:id="6" w:author="Jennifer Castro" w:date="2025-02-11T16:27:00Z" w16du:dateUtc="2025-02-11T23:27:00Z">
        <w:r>
          <w:rPr>
            <w:rFonts w:eastAsia="Calibri" w:cstheme="minorHAnsi"/>
            <w:bCs/>
            <w:sz w:val="24"/>
            <w:szCs w:val="24"/>
          </w:rPr>
          <w:t>tator</w:t>
        </w:r>
        <w:proofErr w:type="gramEnd"/>
        <w:r>
          <w:rPr>
            <w:rFonts w:eastAsia="Calibri" w:cstheme="minorHAnsi"/>
            <w:bCs/>
            <w:sz w:val="24"/>
            <w:szCs w:val="24"/>
          </w:rPr>
          <w:t xml:space="preserve"> note: if concerned about tracking student ideas, assign each group a different marker color.</w:t>
        </w:r>
      </w:ins>
    </w:p>
    <w:p w14:paraId="3BF1F78A" w14:textId="44B2CD56" w:rsidR="00A14748" w:rsidRPr="00102AD4" w:rsidRDefault="00D71FE6" w:rsidP="00A14748">
      <w:pPr>
        <w:widowControl w:val="0"/>
        <w:numPr>
          <w:ilvl w:val="0"/>
          <w:numId w:val="3"/>
        </w:numPr>
        <w:autoSpaceDE w:val="0"/>
        <w:autoSpaceDN w:val="0"/>
        <w:adjustRightInd w:val="0"/>
        <w:spacing w:after="0" w:line="240" w:lineRule="auto"/>
        <w:rPr>
          <w:rFonts w:eastAsia="Calibri" w:cstheme="minorHAnsi"/>
          <w:bCs/>
          <w:sz w:val="24"/>
          <w:szCs w:val="24"/>
        </w:rPr>
      </w:pPr>
      <w:r w:rsidRPr="00DD5FB9">
        <w:rPr>
          <w:rFonts w:eastAsia="Calibri" w:cstheme="minorHAnsi"/>
          <w:bCs/>
          <w:sz w:val="24"/>
          <w:szCs w:val="24"/>
        </w:rPr>
        <w:t xml:space="preserve">Once </w:t>
      </w:r>
      <w:r w:rsidR="00AC2396" w:rsidRPr="00DD5FB9">
        <w:rPr>
          <w:rFonts w:eastAsia="Calibri" w:cstheme="minorHAnsi"/>
          <w:bCs/>
          <w:sz w:val="24"/>
          <w:szCs w:val="24"/>
        </w:rPr>
        <w:t>the activity is complete, ask</w:t>
      </w:r>
      <w:r w:rsidR="00F82548" w:rsidRPr="00DD5FB9">
        <w:rPr>
          <w:rFonts w:eastAsia="Calibri" w:cstheme="minorHAnsi"/>
          <w:bCs/>
          <w:sz w:val="24"/>
          <w:szCs w:val="24"/>
        </w:rPr>
        <w:t xml:space="preserve"> students to report out answer</w:t>
      </w:r>
      <w:r w:rsidR="009B732F" w:rsidRPr="00DD5FB9">
        <w:rPr>
          <w:rFonts w:eastAsia="Calibri" w:cstheme="minorHAnsi"/>
          <w:bCs/>
          <w:sz w:val="24"/>
          <w:szCs w:val="24"/>
        </w:rPr>
        <w:t>s</w:t>
      </w:r>
      <w:r w:rsidR="00F82548" w:rsidRPr="00DD5FB9">
        <w:rPr>
          <w:rFonts w:eastAsia="Calibri" w:cstheme="minorHAnsi"/>
          <w:bCs/>
          <w:sz w:val="24"/>
          <w:szCs w:val="24"/>
        </w:rPr>
        <w:t xml:space="preserve"> from</w:t>
      </w:r>
      <w:r w:rsidR="00F82548" w:rsidRPr="00102AD4">
        <w:rPr>
          <w:rFonts w:eastAsia="Calibri" w:cstheme="minorHAnsi"/>
          <w:bCs/>
          <w:sz w:val="24"/>
          <w:szCs w:val="24"/>
        </w:rPr>
        <w:t xml:space="preserve"> the card they are left with. The facilitator can use the </w:t>
      </w:r>
      <w:r w:rsidR="00F82548" w:rsidRPr="00102AD4">
        <w:rPr>
          <w:rFonts w:eastAsia="Calibri" w:cstheme="minorHAnsi"/>
          <w:b/>
          <w:sz w:val="24"/>
          <w:szCs w:val="24"/>
        </w:rPr>
        <w:t>round robin facilitator guide</w:t>
      </w:r>
      <w:r w:rsidR="00F82548" w:rsidRPr="00102AD4">
        <w:rPr>
          <w:rFonts w:eastAsia="Calibri" w:cstheme="minorHAnsi"/>
          <w:bCs/>
          <w:sz w:val="24"/>
          <w:szCs w:val="24"/>
        </w:rPr>
        <w:t xml:space="preserve"> to share additional examples.</w:t>
      </w:r>
      <w:r w:rsidRPr="00102AD4">
        <w:rPr>
          <w:rFonts w:eastAsia="Calibri" w:cstheme="minorHAnsi"/>
          <w:bCs/>
          <w:sz w:val="24"/>
          <w:szCs w:val="24"/>
        </w:rPr>
        <w:t xml:space="preserve"> </w:t>
      </w:r>
    </w:p>
    <w:p w14:paraId="11E8F76E" w14:textId="33CF8A1B" w:rsidR="001542D0" w:rsidRPr="00102AD4" w:rsidRDefault="001542D0" w:rsidP="00A14748">
      <w:pPr>
        <w:widowControl w:val="0"/>
        <w:numPr>
          <w:ilvl w:val="0"/>
          <w:numId w:val="3"/>
        </w:numPr>
        <w:autoSpaceDE w:val="0"/>
        <w:autoSpaceDN w:val="0"/>
        <w:adjustRightInd w:val="0"/>
        <w:spacing w:after="0" w:line="240" w:lineRule="auto"/>
        <w:rPr>
          <w:rFonts w:eastAsia="Calibri" w:cstheme="minorHAnsi"/>
          <w:bCs/>
          <w:sz w:val="24"/>
          <w:szCs w:val="24"/>
        </w:rPr>
      </w:pPr>
      <w:r w:rsidRPr="00102AD4">
        <w:rPr>
          <w:rFonts w:eastAsia="Calibri" w:cstheme="minorHAnsi"/>
          <w:bCs/>
          <w:sz w:val="24"/>
          <w:szCs w:val="24"/>
        </w:rPr>
        <w:t>Explain to the class that there are some safety steps they can take to manage their digital footprint and protect their online reputation.</w:t>
      </w:r>
    </w:p>
    <w:p w14:paraId="4DAE76E6" w14:textId="5B19832B" w:rsidR="00A14748" w:rsidRPr="00102AD4" w:rsidRDefault="00A14748" w:rsidP="00A14748">
      <w:pPr>
        <w:widowControl w:val="0"/>
        <w:numPr>
          <w:ilvl w:val="0"/>
          <w:numId w:val="3"/>
        </w:numPr>
        <w:autoSpaceDE w:val="0"/>
        <w:autoSpaceDN w:val="0"/>
        <w:adjustRightInd w:val="0"/>
        <w:spacing w:after="0" w:line="240" w:lineRule="auto"/>
        <w:rPr>
          <w:rFonts w:eastAsia="Calibri" w:cstheme="minorHAnsi"/>
          <w:bCs/>
          <w:sz w:val="24"/>
          <w:szCs w:val="24"/>
        </w:rPr>
      </w:pPr>
      <w:r w:rsidRPr="00102AD4">
        <w:rPr>
          <w:rFonts w:eastAsia="Calibri" w:cstheme="minorHAnsi"/>
          <w:bCs/>
          <w:sz w:val="24"/>
          <w:szCs w:val="24"/>
        </w:rPr>
        <w:t xml:space="preserve">Pass out the </w:t>
      </w:r>
      <w:r w:rsidRPr="00102AD4">
        <w:rPr>
          <w:rFonts w:eastAsia="Calibri" w:cstheme="minorHAnsi"/>
          <w:b/>
          <w:sz w:val="24"/>
          <w:szCs w:val="24"/>
        </w:rPr>
        <w:t>safety steps</w:t>
      </w:r>
      <w:r w:rsidRPr="00102AD4">
        <w:rPr>
          <w:rFonts w:eastAsia="Calibri" w:cstheme="minorHAnsi"/>
          <w:bCs/>
          <w:sz w:val="24"/>
          <w:szCs w:val="24"/>
        </w:rPr>
        <w:t xml:space="preserve"> to each group. Have them work together to group the safe steps and unsafe steps.</w:t>
      </w:r>
    </w:p>
    <w:p w14:paraId="6C392DB7" w14:textId="0BDE660A" w:rsidR="00A14748" w:rsidRPr="00102AD4" w:rsidRDefault="00A14748" w:rsidP="00A14748">
      <w:pPr>
        <w:widowControl w:val="0"/>
        <w:numPr>
          <w:ilvl w:val="0"/>
          <w:numId w:val="3"/>
        </w:numPr>
        <w:autoSpaceDE w:val="0"/>
        <w:autoSpaceDN w:val="0"/>
        <w:adjustRightInd w:val="0"/>
        <w:spacing w:after="0" w:line="240" w:lineRule="auto"/>
        <w:rPr>
          <w:rFonts w:eastAsia="Calibri" w:cstheme="minorHAnsi"/>
          <w:bCs/>
          <w:sz w:val="24"/>
          <w:szCs w:val="24"/>
        </w:rPr>
      </w:pPr>
      <w:r w:rsidRPr="00102AD4">
        <w:rPr>
          <w:rFonts w:eastAsia="Calibri" w:cstheme="minorHAnsi"/>
          <w:bCs/>
          <w:sz w:val="24"/>
          <w:szCs w:val="24"/>
        </w:rPr>
        <w:t xml:space="preserve">The facilitator will create a T-chart on the board with </w:t>
      </w:r>
      <w:r w:rsidR="00102AD4" w:rsidRPr="00102AD4">
        <w:rPr>
          <w:rFonts w:eastAsia="Calibri" w:cstheme="minorHAnsi"/>
          <w:bCs/>
          <w:sz w:val="24"/>
          <w:szCs w:val="24"/>
        </w:rPr>
        <w:t>‘</w:t>
      </w:r>
      <w:r w:rsidRPr="00102AD4">
        <w:rPr>
          <w:rFonts w:eastAsia="Calibri" w:cstheme="minorHAnsi"/>
          <w:bCs/>
          <w:sz w:val="24"/>
          <w:szCs w:val="24"/>
        </w:rPr>
        <w:t>safe</w:t>
      </w:r>
      <w:r w:rsidR="00102AD4" w:rsidRPr="00102AD4">
        <w:rPr>
          <w:rFonts w:eastAsia="Calibri" w:cstheme="minorHAnsi"/>
          <w:bCs/>
          <w:sz w:val="24"/>
          <w:szCs w:val="24"/>
        </w:rPr>
        <w:t>’</w:t>
      </w:r>
      <w:r w:rsidRPr="00102AD4">
        <w:rPr>
          <w:rFonts w:eastAsia="Calibri" w:cstheme="minorHAnsi"/>
          <w:bCs/>
          <w:sz w:val="24"/>
          <w:szCs w:val="24"/>
        </w:rPr>
        <w:t xml:space="preserve"> on one side and </w:t>
      </w:r>
      <w:r w:rsidR="00102AD4" w:rsidRPr="00102AD4">
        <w:rPr>
          <w:rFonts w:eastAsia="Calibri" w:cstheme="minorHAnsi"/>
          <w:bCs/>
          <w:sz w:val="24"/>
          <w:szCs w:val="24"/>
        </w:rPr>
        <w:t>‘</w:t>
      </w:r>
      <w:r w:rsidRPr="00102AD4">
        <w:rPr>
          <w:rFonts w:eastAsia="Calibri" w:cstheme="minorHAnsi"/>
          <w:bCs/>
          <w:sz w:val="24"/>
          <w:szCs w:val="24"/>
        </w:rPr>
        <w:t>unsafe</w:t>
      </w:r>
      <w:r w:rsidR="00102AD4" w:rsidRPr="00102AD4">
        <w:rPr>
          <w:rFonts w:eastAsia="Calibri" w:cstheme="minorHAnsi"/>
          <w:bCs/>
          <w:sz w:val="24"/>
          <w:szCs w:val="24"/>
        </w:rPr>
        <w:t>’</w:t>
      </w:r>
      <w:r w:rsidRPr="00102AD4">
        <w:rPr>
          <w:rFonts w:eastAsia="Calibri" w:cstheme="minorHAnsi"/>
          <w:bCs/>
          <w:sz w:val="24"/>
          <w:szCs w:val="24"/>
        </w:rPr>
        <w:t xml:space="preserve"> on the other.</w:t>
      </w:r>
    </w:p>
    <w:p w14:paraId="676C2143" w14:textId="0DE4C0A5" w:rsidR="00A14748" w:rsidRPr="00102AD4" w:rsidRDefault="00A14748" w:rsidP="00A14748">
      <w:pPr>
        <w:widowControl w:val="0"/>
        <w:numPr>
          <w:ilvl w:val="0"/>
          <w:numId w:val="3"/>
        </w:numPr>
        <w:autoSpaceDE w:val="0"/>
        <w:autoSpaceDN w:val="0"/>
        <w:adjustRightInd w:val="0"/>
        <w:spacing w:after="0" w:line="240" w:lineRule="auto"/>
        <w:rPr>
          <w:rFonts w:eastAsia="Calibri" w:cstheme="minorHAnsi"/>
          <w:bCs/>
          <w:sz w:val="24"/>
          <w:szCs w:val="24"/>
        </w:rPr>
      </w:pPr>
      <w:r w:rsidRPr="00102AD4">
        <w:rPr>
          <w:rFonts w:eastAsia="Calibri" w:cstheme="minorHAnsi"/>
          <w:bCs/>
          <w:sz w:val="24"/>
          <w:szCs w:val="24"/>
        </w:rPr>
        <w:t xml:space="preserve">The facilitator will read a step and ask a group to come up to the board to </w:t>
      </w:r>
      <w:r w:rsidRPr="00447E74">
        <w:rPr>
          <w:rFonts w:eastAsia="Calibri" w:cstheme="minorHAnsi"/>
          <w:b/>
          <w:sz w:val="24"/>
          <w:szCs w:val="24"/>
        </w:rPr>
        <w:t>tape</w:t>
      </w:r>
      <w:r w:rsidRPr="00102AD4">
        <w:rPr>
          <w:rFonts w:eastAsia="Calibri" w:cstheme="minorHAnsi"/>
          <w:bCs/>
          <w:sz w:val="24"/>
          <w:szCs w:val="24"/>
        </w:rPr>
        <w:t xml:space="preserve"> their step on the correct side.</w:t>
      </w:r>
    </w:p>
    <w:p w14:paraId="10DC4C6F" w14:textId="43A70215" w:rsidR="00A14748" w:rsidRDefault="00A14748" w:rsidP="00A14748">
      <w:pPr>
        <w:widowControl w:val="0"/>
        <w:numPr>
          <w:ilvl w:val="0"/>
          <w:numId w:val="3"/>
        </w:numPr>
        <w:autoSpaceDE w:val="0"/>
        <w:autoSpaceDN w:val="0"/>
        <w:adjustRightInd w:val="0"/>
        <w:spacing w:after="0" w:line="240" w:lineRule="auto"/>
        <w:rPr>
          <w:rFonts w:eastAsia="Calibri" w:cstheme="minorHAnsi"/>
          <w:bCs/>
          <w:sz w:val="24"/>
          <w:szCs w:val="24"/>
        </w:rPr>
      </w:pPr>
      <w:r w:rsidRPr="00102AD4">
        <w:rPr>
          <w:rFonts w:eastAsia="Calibri" w:cstheme="minorHAnsi"/>
          <w:bCs/>
          <w:sz w:val="24"/>
          <w:szCs w:val="24"/>
        </w:rPr>
        <w:t>Continue until all steps have been read and posted.</w:t>
      </w:r>
    </w:p>
    <w:p w14:paraId="3F830839" w14:textId="03DCF37D" w:rsidR="00E714A0" w:rsidRPr="00E714A0" w:rsidRDefault="007D171F" w:rsidP="00E714A0">
      <w:pPr>
        <w:widowControl w:val="0"/>
        <w:autoSpaceDE w:val="0"/>
        <w:autoSpaceDN w:val="0"/>
        <w:adjustRightInd w:val="0"/>
        <w:spacing w:after="0" w:line="240" w:lineRule="auto"/>
        <w:rPr>
          <w:rFonts w:eastAsia="Calibri" w:cstheme="minorHAnsi"/>
          <w:bCs/>
          <w:sz w:val="24"/>
          <w:szCs w:val="24"/>
          <w:u w:val="single"/>
        </w:rPr>
      </w:pPr>
      <w:r>
        <w:rPr>
          <w:rFonts w:eastAsia="Calibri" w:cstheme="minorHAnsi"/>
          <w:bCs/>
          <w:sz w:val="24"/>
          <w:szCs w:val="24"/>
          <w:u w:val="single"/>
        </w:rPr>
        <w:t xml:space="preserve">Safety Steps </w:t>
      </w:r>
      <w:r w:rsidR="00E714A0" w:rsidRPr="00E714A0">
        <w:rPr>
          <w:rFonts w:eastAsia="Calibri" w:cstheme="minorHAnsi"/>
          <w:bCs/>
          <w:sz w:val="24"/>
          <w:szCs w:val="24"/>
          <w:u w:val="single"/>
        </w:rPr>
        <w:t>Facilitators Guide:</w:t>
      </w:r>
    </w:p>
    <w:p w14:paraId="454AD637" w14:textId="77777777" w:rsidR="00E714A0" w:rsidRDefault="00E714A0" w:rsidP="00E714A0">
      <w:pPr>
        <w:pStyle w:val="ListParagraph"/>
        <w:numPr>
          <w:ilvl w:val="0"/>
          <w:numId w:val="30"/>
        </w:numPr>
        <w:rPr>
          <w:color w:val="FF0000"/>
          <w:sz w:val="24"/>
          <w:szCs w:val="24"/>
        </w:rPr>
      </w:pPr>
      <w:r w:rsidRPr="00E714A0">
        <w:rPr>
          <w:sz w:val="24"/>
          <w:szCs w:val="24"/>
        </w:rPr>
        <w:t xml:space="preserve">Use strong passwords and only share with your parents </w:t>
      </w:r>
      <w:r w:rsidRPr="00E714A0">
        <w:rPr>
          <w:color w:val="FF0000"/>
          <w:sz w:val="24"/>
          <w:szCs w:val="24"/>
        </w:rPr>
        <w:t>(Safe: parents can help you keep safe online)</w:t>
      </w:r>
    </w:p>
    <w:p w14:paraId="665D5C85" w14:textId="2F54B901" w:rsidR="00E714A0" w:rsidRDefault="00E714A0" w:rsidP="00E714A0">
      <w:pPr>
        <w:pStyle w:val="ListParagraph"/>
        <w:numPr>
          <w:ilvl w:val="0"/>
          <w:numId w:val="30"/>
        </w:numPr>
        <w:rPr>
          <w:color w:val="FF0000"/>
          <w:sz w:val="24"/>
          <w:szCs w:val="24"/>
        </w:rPr>
      </w:pPr>
      <w:r w:rsidRPr="00E714A0">
        <w:rPr>
          <w:sz w:val="24"/>
          <w:szCs w:val="24"/>
        </w:rPr>
        <w:t xml:space="preserve">Click on any link from your e-mail </w:t>
      </w:r>
      <w:r w:rsidRPr="00E714A0">
        <w:rPr>
          <w:color w:val="FF0000"/>
          <w:sz w:val="24"/>
          <w:szCs w:val="24"/>
        </w:rPr>
        <w:t>(Unsafe: spyware can access your personal information)</w:t>
      </w:r>
    </w:p>
    <w:p w14:paraId="06B6F79C" w14:textId="2A8999A7" w:rsidR="00E714A0" w:rsidRDefault="00E714A0" w:rsidP="00E714A0">
      <w:pPr>
        <w:pStyle w:val="ListParagraph"/>
        <w:numPr>
          <w:ilvl w:val="0"/>
          <w:numId w:val="30"/>
        </w:numPr>
        <w:rPr>
          <w:color w:val="FF0000"/>
          <w:sz w:val="24"/>
          <w:szCs w:val="24"/>
        </w:rPr>
      </w:pPr>
      <w:r w:rsidRPr="00E714A0">
        <w:rPr>
          <w:sz w:val="24"/>
          <w:szCs w:val="24"/>
        </w:rPr>
        <w:lastRenderedPageBreak/>
        <w:t xml:space="preserve">Use the same password for all accounts and share it </w:t>
      </w:r>
      <w:r w:rsidRPr="00E714A0">
        <w:rPr>
          <w:color w:val="FF0000"/>
          <w:sz w:val="24"/>
          <w:szCs w:val="24"/>
        </w:rPr>
        <w:t>(Unsafe: if someone learns that password, they could have access to all your accounts)</w:t>
      </w:r>
    </w:p>
    <w:p w14:paraId="1E863BEB" w14:textId="757356A9" w:rsidR="00E714A0" w:rsidRPr="00322FEE" w:rsidRDefault="00E714A0" w:rsidP="00E714A0">
      <w:pPr>
        <w:pStyle w:val="ListParagraph"/>
        <w:numPr>
          <w:ilvl w:val="0"/>
          <w:numId w:val="30"/>
        </w:numPr>
        <w:rPr>
          <w:color w:val="FF0000"/>
          <w:sz w:val="24"/>
          <w:szCs w:val="24"/>
        </w:rPr>
      </w:pPr>
      <w:r>
        <w:rPr>
          <w:sz w:val="24"/>
          <w:szCs w:val="24"/>
        </w:rPr>
        <w:t xml:space="preserve">Think before you post </w:t>
      </w:r>
      <w:r>
        <w:rPr>
          <w:color w:val="FF0000"/>
          <w:sz w:val="24"/>
          <w:szCs w:val="24"/>
        </w:rPr>
        <w:t>(S</w:t>
      </w:r>
      <w:r w:rsidRPr="00322FEE">
        <w:rPr>
          <w:color w:val="FF0000"/>
          <w:sz w:val="24"/>
          <w:szCs w:val="24"/>
        </w:rPr>
        <w:t>afe: think before you click</w:t>
      </w:r>
      <w:r>
        <w:rPr>
          <w:color w:val="FF0000"/>
          <w:sz w:val="24"/>
          <w:szCs w:val="24"/>
        </w:rPr>
        <w:t xml:space="preserve"> remember your digital footprint is permanent and public</w:t>
      </w:r>
      <w:r w:rsidRPr="00322FEE">
        <w:rPr>
          <w:color w:val="FF0000"/>
          <w:sz w:val="24"/>
          <w:szCs w:val="24"/>
        </w:rPr>
        <w:t>)</w:t>
      </w:r>
    </w:p>
    <w:p w14:paraId="74EEF999" w14:textId="51207F33" w:rsidR="00E714A0" w:rsidRDefault="00E714A0" w:rsidP="00E714A0">
      <w:pPr>
        <w:pStyle w:val="ListParagraph"/>
        <w:numPr>
          <w:ilvl w:val="0"/>
          <w:numId w:val="30"/>
        </w:numPr>
        <w:rPr>
          <w:color w:val="FF0000"/>
          <w:sz w:val="24"/>
          <w:szCs w:val="24"/>
        </w:rPr>
      </w:pPr>
      <w:r>
        <w:rPr>
          <w:sz w:val="24"/>
          <w:szCs w:val="24"/>
        </w:rPr>
        <w:t xml:space="preserve">Use privacy settings on all your social media accounts </w:t>
      </w:r>
      <w:r w:rsidRPr="00322FEE">
        <w:rPr>
          <w:color w:val="FF0000"/>
          <w:sz w:val="24"/>
          <w:szCs w:val="24"/>
        </w:rPr>
        <w:t>(Safe: but remember the servers have your information)</w:t>
      </w:r>
    </w:p>
    <w:p w14:paraId="1D9B834F" w14:textId="3EC53B22" w:rsidR="003832F0" w:rsidRPr="003832F0" w:rsidRDefault="003832F0" w:rsidP="00E714A0">
      <w:pPr>
        <w:pStyle w:val="ListParagraph"/>
        <w:numPr>
          <w:ilvl w:val="0"/>
          <w:numId w:val="30"/>
        </w:numPr>
        <w:rPr>
          <w:color w:val="FF0000"/>
          <w:sz w:val="24"/>
          <w:szCs w:val="24"/>
        </w:rPr>
      </w:pPr>
      <w:r>
        <w:rPr>
          <w:sz w:val="24"/>
          <w:szCs w:val="24"/>
        </w:rPr>
        <w:t xml:space="preserve">Use made-up nicknames or avatars for your photos </w:t>
      </w:r>
      <w:r w:rsidRPr="003832F0">
        <w:rPr>
          <w:color w:val="FF0000"/>
          <w:sz w:val="24"/>
          <w:szCs w:val="24"/>
        </w:rPr>
        <w:t>(Safe: this will protect your identity)</w:t>
      </w:r>
    </w:p>
    <w:p w14:paraId="208423D5" w14:textId="53FFC035" w:rsidR="00E714A0" w:rsidRDefault="00E714A0" w:rsidP="00E714A0">
      <w:pPr>
        <w:pStyle w:val="ListParagraph"/>
        <w:numPr>
          <w:ilvl w:val="0"/>
          <w:numId w:val="30"/>
        </w:numPr>
        <w:rPr>
          <w:color w:val="FF0000"/>
          <w:sz w:val="24"/>
          <w:szCs w:val="24"/>
        </w:rPr>
      </w:pPr>
      <w:r>
        <w:rPr>
          <w:sz w:val="24"/>
          <w:szCs w:val="24"/>
        </w:rPr>
        <w:t xml:space="preserve">Post personal information or locations </w:t>
      </w:r>
      <w:r w:rsidRPr="00E714A0">
        <w:rPr>
          <w:color w:val="FF0000"/>
          <w:sz w:val="24"/>
          <w:szCs w:val="24"/>
        </w:rPr>
        <w:t>(Unsafe:</w:t>
      </w:r>
      <w:r w:rsidR="001D4922">
        <w:rPr>
          <w:color w:val="FF0000"/>
          <w:sz w:val="24"/>
          <w:szCs w:val="24"/>
        </w:rPr>
        <w:t xml:space="preserve"> Posting your location allows others to be able to find you easily. That is good if you have safe people to share with but not everyone needs your location. There may be some that want to hurt you, stalk you, or hurt your property. For example, if you post that you are going on vacation for 10 days, others will know that is a good time to vandalize or burglarize your home.</w:t>
      </w:r>
      <w:r w:rsidRPr="00E714A0">
        <w:rPr>
          <w:color w:val="FF0000"/>
          <w:sz w:val="24"/>
          <w:szCs w:val="24"/>
        </w:rPr>
        <w:t>)</w:t>
      </w:r>
    </w:p>
    <w:p w14:paraId="03ABB5B1" w14:textId="2C6ED6C4" w:rsidR="003832F0" w:rsidRPr="00322FEE" w:rsidRDefault="003832F0" w:rsidP="003832F0">
      <w:pPr>
        <w:pStyle w:val="ListParagraph"/>
        <w:numPr>
          <w:ilvl w:val="0"/>
          <w:numId w:val="30"/>
        </w:numPr>
        <w:rPr>
          <w:color w:val="FF0000"/>
          <w:sz w:val="24"/>
          <w:szCs w:val="24"/>
        </w:rPr>
      </w:pPr>
      <w:r>
        <w:rPr>
          <w:sz w:val="24"/>
          <w:szCs w:val="24"/>
        </w:rPr>
        <w:t xml:space="preserve">Talk with a trusted adult about your online experiences </w:t>
      </w:r>
      <w:r>
        <w:rPr>
          <w:color w:val="FF0000"/>
          <w:sz w:val="24"/>
          <w:szCs w:val="24"/>
        </w:rPr>
        <w:t>(S</w:t>
      </w:r>
      <w:r w:rsidRPr="00322FEE">
        <w:rPr>
          <w:color w:val="FF0000"/>
          <w:sz w:val="24"/>
          <w:szCs w:val="24"/>
        </w:rPr>
        <w:t xml:space="preserve">afe: </w:t>
      </w:r>
      <w:r>
        <w:rPr>
          <w:color w:val="FF0000"/>
          <w:sz w:val="24"/>
          <w:szCs w:val="24"/>
        </w:rPr>
        <w:t xml:space="preserve">adults </w:t>
      </w:r>
      <w:r w:rsidRPr="00322FEE">
        <w:rPr>
          <w:color w:val="FF0000"/>
          <w:sz w:val="24"/>
          <w:szCs w:val="24"/>
        </w:rPr>
        <w:t xml:space="preserve">can help you and </w:t>
      </w:r>
      <w:r>
        <w:rPr>
          <w:color w:val="FF0000"/>
          <w:sz w:val="24"/>
          <w:szCs w:val="24"/>
        </w:rPr>
        <w:t>report if needed</w:t>
      </w:r>
      <w:r w:rsidRPr="00322FEE">
        <w:rPr>
          <w:color w:val="FF0000"/>
          <w:sz w:val="24"/>
          <w:szCs w:val="24"/>
        </w:rPr>
        <w:t>)</w:t>
      </w:r>
    </w:p>
    <w:p w14:paraId="38468010" w14:textId="6B77721A" w:rsidR="003832F0" w:rsidRPr="003832F0" w:rsidRDefault="003832F0" w:rsidP="00E714A0">
      <w:pPr>
        <w:pStyle w:val="ListParagraph"/>
        <w:numPr>
          <w:ilvl w:val="0"/>
          <w:numId w:val="30"/>
        </w:numPr>
        <w:rPr>
          <w:color w:val="FF0000"/>
          <w:sz w:val="24"/>
          <w:szCs w:val="24"/>
        </w:rPr>
      </w:pPr>
      <w:r>
        <w:rPr>
          <w:sz w:val="24"/>
          <w:szCs w:val="24"/>
        </w:rPr>
        <w:t xml:space="preserve">Post photos of others without permission </w:t>
      </w:r>
      <w:r>
        <w:rPr>
          <w:color w:val="FF0000"/>
          <w:sz w:val="24"/>
          <w:szCs w:val="24"/>
        </w:rPr>
        <w:t>(Unsafe: privacy violation and could lead to consequences</w:t>
      </w:r>
      <w:r w:rsidR="001D4922">
        <w:rPr>
          <w:color w:val="FF0000"/>
          <w:sz w:val="24"/>
          <w:szCs w:val="24"/>
        </w:rPr>
        <w:t>. Not everyone is in a safe situation. They may be experiencing things you are unaware of. If you post a picture of them and it gives a location, someone who may want to harm them could find them.</w:t>
      </w:r>
      <w:r>
        <w:rPr>
          <w:color w:val="FF0000"/>
          <w:sz w:val="24"/>
          <w:szCs w:val="24"/>
        </w:rPr>
        <w:t>)</w:t>
      </w:r>
    </w:p>
    <w:p w14:paraId="2AA2A9CA" w14:textId="355830DA" w:rsidR="003832F0" w:rsidRDefault="003832F0" w:rsidP="00E714A0">
      <w:pPr>
        <w:pStyle w:val="ListParagraph"/>
        <w:numPr>
          <w:ilvl w:val="0"/>
          <w:numId w:val="30"/>
        </w:numPr>
        <w:rPr>
          <w:color w:val="FF0000"/>
          <w:sz w:val="24"/>
          <w:szCs w:val="24"/>
        </w:rPr>
      </w:pPr>
      <w:r>
        <w:rPr>
          <w:sz w:val="24"/>
          <w:szCs w:val="24"/>
        </w:rPr>
        <w:t xml:space="preserve">Screenshot something inappropriate without reporting it </w:t>
      </w:r>
      <w:r w:rsidRPr="003832F0">
        <w:rPr>
          <w:color w:val="FF0000"/>
          <w:sz w:val="24"/>
          <w:szCs w:val="24"/>
        </w:rPr>
        <w:t>(Unsafe: can cause more harm)</w:t>
      </w:r>
    </w:p>
    <w:p w14:paraId="2B63ECDC" w14:textId="65307088" w:rsidR="007D171F" w:rsidRDefault="007D171F" w:rsidP="007D171F">
      <w:pPr>
        <w:pStyle w:val="ListParagraph"/>
        <w:numPr>
          <w:ilvl w:val="0"/>
          <w:numId w:val="3"/>
        </w:numPr>
        <w:rPr>
          <w:sz w:val="24"/>
          <w:szCs w:val="24"/>
        </w:rPr>
      </w:pPr>
      <w:r w:rsidRPr="007D171F">
        <w:rPr>
          <w:sz w:val="24"/>
          <w:szCs w:val="24"/>
        </w:rPr>
        <w:t>Debrief the lesson by</w:t>
      </w:r>
      <w:r w:rsidR="00C57FEA">
        <w:rPr>
          <w:sz w:val="24"/>
          <w:szCs w:val="24"/>
        </w:rPr>
        <w:t xml:space="preserve"> having students write down on a </w:t>
      </w:r>
      <w:r w:rsidR="00C57FEA" w:rsidRPr="00C57FEA">
        <w:rPr>
          <w:b/>
          <w:bCs/>
          <w:sz w:val="24"/>
          <w:szCs w:val="24"/>
        </w:rPr>
        <w:t>sticky note</w:t>
      </w:r>
      <w:r w:rsidR="00C57FEA">
        <w:rPr>
          <w:sz w:val="24"/>
          <w:szCs w:val="24"/>
        </w:rPr>
        <w:t xml:space="preserve"> one action they will commit to staying safe online and turn it in to the facilitator when done.</w:t>
      </w:r>
      <w:r w:rsidR="001D4922">
        <w:rPr>
          <w:sz w:val="24"/>
          <w:szCs w:val="24"/>
        </w:rPr>
        <w:t xml:space="preserve"> Review later to ensure students understood the content.</w:t>
      </w:r>
    </w:p>
    <w:p w14:paraId="6FDF2D8D" w14:textId="3D22D996" w:rsidR="00C57FEA" w:rsidRDefault="00C57FEA" w:rsidP="00C57FEA">
      <w:pPr>
        <w:pStyle w:val="ListParagraph"/>
        <w:rPr>
          <w:sz w:val="24"/>
          <w:szCs w:val="24"/>
        </w:rPr>
      </w:pPr>
      <w:r>
        <w:rPr>
          <w:sz w:val="24"/>
          <w:szCs w:val="24"/>
        </w:rPr>
        <w:t>Example for facilitator:</w:t>
      </w:r>
    </w:p>
    <w:p w14:paraId="58DE4C14" w14:textId="7C8D79F9" w:rsidR="00C57FEA" w:rsidRDefault="00C57FEA" w:rsidP="00C57FEA">
      <w:pPr>
        <w:pStyle w:val="ListParagraph"/>
        <w:rPr>
          <w:sz w:val="24"/>
          <w:szCs w:val="24"/>
        </w:rPr>
      </w:pPr>
      <w:r>
        <w:rPr>
          <w:sz w:val="24"/>
          <w:szCs w:val="24"/>
        </w:rPr>
        <w:t>I will check my privacy settings and make sure my account is private.</w:t>
      </w:r>
    </w:p>
    <w:p w14:paraId="79A7AB46" w14:textId="6ABC467B" w:rsidR="00C57FEA" w:rsidRPr="007D171F" w:rsidRDefault="00C57FEA" w:rsidP="00C57FEA">
      <w:pPr>
        <w:pStyle w:val="ListParagraph"/>
        <w:rPr>
          <w:sz w:val="24"/>
          <w:szCs w:val="24"/>
        </w:rPr>
      </w:pPr>
      <w:r>
        <w:rPr>
          <w:sz w:val="24"/>
          <w:szCs w:val="24"/>
        </w:rPr>
        <w:t>I will think before I post something because even if I delete it, it isn’t gone.</w:t>
      </w:r>
    </w:p>
    <w:p w14:paraId="5880D082" w14:textId="77777777" w:rsidR="00DA5D16" w:rsidRDefault="00DA5D16" w:rsidP="00DA5D16">
      <w:pPr>
        <w:spacing w:after="160" w:line="256" w:lineRule="auto"/>
        <w:rPr>
          <w:sz w:val="24"/>
          <w:szCs w:val="24"/>
        </w:rPr>
      </w:pPr>
    </w:p>
    <w:p w14:paraId="72E792A5" w14:textId="79AC3DCD" w:rsidR="00DA5D16" w:rsidRDefault="00DA5D16" w:rsidP="000B335E">
      <w:pPr>
        <w:tabs>
          <w:tab w:val="left" w:pos="7563"/>
        </w:tabs>
        <w:spacing w:after="160" w:line="256" w:lineRule="auto"/>
        <w:rPr>
          <w:sz w:val="24"/>
          <w:szCs w:val="24"/>
        </w:rPr>
      </w:pPr>
    </w:p>
    <w:p w14:paraId="73A20481" w14:textId="77777777" w:rsidR="000A6533" w:rsidRDefault="000A6533" w:rsidP="000B335E">
      <w:pPr>
        <w:tabs>
          <w:tab w:val="left" w:pos="7563"/>
        </w:tabs>
        <w:spacing w:after="160" w:line="256" w:lineRule="auto"/>
        <w:rPr>
          <w:sz w:val="24"/>
          <w:szCs w:val="24"/>
        </w:rPr>
      </w:pPr>
    </w:p>
    <w:p w14:paraId="228D45D8" w14:textId="77777777" w:rsidR="000A6533" w:rsidRDefault="000A6533" w:rsidP="000B335E">
      <w:pPr>
        <w:tabs>
          <w:tab w:val="left" w:pos="7563"/>
        </w:tabs>
        <w:spacing w:after="160" w:line="256" w:lineRule="auto"/>
        <w:rPr>
          <w:sz w:val="24"/>
          <w:szCs w:val="24"/>
        </w:rPr>
      </w:pPr>
    </w:p>
    <w:p w14:paraId="13F24414" w14:textId="77777777" w:rsidR="000A6533" w:rsidRDefault="000A6533" w:rsidP="000B335E">
      <w:pPr>
        <w:tabs>
          <w:tab w:val="left" w:pos="7563"/>
        </w:tabs>
        <w:spacing w:after="160" w:line="256" w:lineRule="auto"/>
        <w:rPr>
          <w:sz w:val="24"/>
          <w:szCs w:val="24"/>
        </w:rPr>
      </w:pPr>
    </w:p>
    <w:p w14:paraId="0829DC60" w14:textId="77777777" w:rsidR="000A6533" w:rsidRDefault="000A6533" w:rsidP="000B335E">
      <w:pPr>
        <w:tabs>
          <w:tab w:val="left" w:pos="7563"/>
        </w:tabs>
        <w:spacing w:after="160" w:line="256" w:lineRule="auto"/>
        <w:rPr>
          <w:sz w:val="24"/>
          <w:szCs w:val="24"/>
        </w:rPr>
      </w:pPr>
    </w:p>
    <w:p w14:paraId="702849B7" w14:textId="77777777" w:rsidR="000A6533" w:rsidRDefault="000A6533" w:rsidP="000B335E">
      <w:pPr>
        <w:tabs>
          <w:tab w:val="left" w:pos="7563"/>
        </w:tabs>
        <w:spacing w:after="160" w:line="256" w:lineRule="auto"/>
        <w:rPr>
          <w:sz w:val="24"/>
          <w:szCs w:val="24"/>
        </w:rPr>
      </w:pPr>
    </w:p>
    <w:p w14:paraId="3AAFD790" w14:textId="77777777" w:rsidR="000A6533" w:rsidRDefault="000A6533" w:rsidP="000B335E">
      <w:pPr>
        <w:tabs>
          <w:tab w:val="left" w:pos="7563"/>
        </w:tabs>
        <w:spacing w:after="160" w:line="256" w:lineRule="auto"/>
        <w:rPr>
          <w:sz w:val="24"/>
          <w:szCs w:val="24"/>
        </w:rPr>
      </w:pPr>
    </w:p>
    <w:p w14:paraId="6314FEEE" w14:textId="77777777" w:rsidR="000A6533" w:rsidRDefault="000A6533" w:rsidP="000B335E">
      <w:pPr>
        <w:tabs>
          <w:tab w:val="left" w:pos="7563"/>
        </w:tabs>
        <w:spacing w:after="160" w:line="256" w:lineRule="auto"/>
        <w:rPr>
          <w:sz w:val="24"/>
          <w:szCs w:val="24"/>
        </w:rPr>
      </w:pPr>
    </w:p>
    <w:p w14:paraId="00C6EA4E" w14:textId="77777777" w:rsidR="000A6533" w:rsidRDefault="000A6533" w:rsidP="000B335E">
      <w:pPr>
        <w:tabs>
          <w:tab w:val="left" w:pos="7563"/>
        </w:tabs>
        <w:spacing w:after="160" w:line="256" w:lineRule="auto"/>
        <w:rPr>
          <w:sz w:val="24"/>
          <w:szCs w:val="24"/>
        </w:rPr>
      </w:pPr>
    </w:p>
    <w:p w14:paraId="20A0B79B" w14:textId="77777777" w:rsidR="000A6533" w:rsidRDefault="000A6533" w:rsidP="000B335E">
      <w:pPr>
        <w:tabs>
          <w:tab w:val="left" w:pos="7563"/>
        </w:tabs>
        <w:spacing w:after="160" w:line="256" w:lineRule="auto"/>
        <w:rPr>
          <w:sz w:val="24"/>
          <w:szCs w:val="24"/>
        </w:rPr>
      </w:pPr>
    </w:p>
    <w:p w14:paraId="1D7F585D" w14:textId="77777777" w:rsidR="000A6533" w:rsidRDefault="000A6533" w:rsidP="000B335E">
      <w:pPr>
        <w:tabs>
          <w:tab w:val="left" w:pos="7563"/>
        </w:tabs>
        <w:spacing w:after="160" w:line="256" w:lineRule="auto"/>
        <w:rPr>
          <w:sz w:val="24"/>
          <w:szCs w:val="24"/>
        </w:rPr>
      </w:pPr>
    </w:p>
    <w:p w14:paraId="3DADA238" w14:textId="77777777" w:rsidR="000A6533" w:rsidRDefault="000A6533" w:rsidP="000B335E">
      <w:pPr>
        <w:tabs>
          <w:tab w:val="left" w:pos="7563"/>
        </w:tabs>
        <w:spacing w:after="160" w:line="256" w:lineRule="auto"/>
        <w:rPr>
          <w:sz w:val="24"/>
          <w:szCs w:val="24"/>
        </w:rPr>
      </w:pPr>
    </w:p>
    <w:p w14:paraId="5C563CB8" w14:textId="77777777" w:rsidR="000A6533" w:rsidRDefault="000A6533" w:rsidP="000B335E">
      <w:pPr>
        <w:tabs>
          <w:tab w:val="left" w:pos="7563"/>
        </w:tabs>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51CD614F" w14:textId="77777777" w:rsidR="005E369F" w:rsidRDefault="005E369F" w:rsidP="005E369F">
      <w:pPr>
        <w:spacing w:after="0" w:line="240" w:lineRule="auto"/>
        <w:jc w:val="center"/>
        <w:rPr>
          <w:rFonts w:eastAsia="Calibri" w:cstheme="minorHAnsi"/>
          <w:b/>
          <w:bCs/>
          <w:sz w:val="24"/>
          <w:szCs w:val="24"/>
        </w:rPr>
      </w:pPr>
      <w:r>
        <w:rPr>
          <w:rFonts w:eastAsia="Calibri" w:cstheme="minorHAnsi"/>
          <w:b/>
          <w:bCs/>
          <w:sz w:val="24"/>
          <w:szCs w:val="24"/>
        </w:rPr>
        <w:t>Social Media and Campus Issues Academy</w:t>
      </w:r>
    </w:p>
    <w:p w14:paraId="4F1AEBE4" w14:textId="77777777" w:rsidR="005E369F" w:rsidRDefault="005E369F" w:rsidP="005E369F">
      <w:pPr>
        <w:spacing w:after="0" w:line="240" w:lineRule="auto"/>
        <w:jc w:val="center"/>
        <w:rPr>
          <w:rFonts w:eastAsia="Calibri" w:cstheme="minorHAnsi"/>
          <w:bCs/>
          <w:sz w:val="24"/>
          <w:szCs w:val="24"/>
        </w:rPr>
      </w:pPr>
      <w:r>
        <w:rPr>
          <w:rFonts w:eastAsia="Calibri" w:cstheme="minorHAnsi"/>
          <w:bCs/>
          <w:sz w:val="24"/>
          <w:szCs w:val="24"/>
        </w:rPr>
        <w:t>(Middle/High School)</w:t>
      </w:r>
    </w:p>
    <w:p w14:paraId="56D85BA6" w14:textId="6AAAA69E" w:rsidR="005E369F" w:rsidRDefault="00D670CB" w:rsidP="005E369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Digital Footprint</w:t>
      </w:r>
      <w:r w:rsidR="005E369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185199B3" w14:textId="77777777" w:rsidR="00B05CA5" w:rsidRPr="00C736C9" w:rsidRDefault="00B05CA5" w:rsidP="00B05CA5">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0D821955" w14:textId="77777777" w:rsidR="00B05CA5" w:rsidRDefault="00B05CA5" w:rsidP="00B05CA5">
      <w:pPr>
        <w:spacing w:after="0" w:line="240" w:lineRule="auto"/>
        <w:rPr>
          <w:rFonts w:eastAsia="Calibri" w:cstheme="minorHAnsi"/>
          <w:sz w:val="24"/>
          <w:szCs w:val="24"/>
        </w:rPr>
      </w:pPr>
      <w:r w:rsidRPr="00633C86">
        <w:rPr>
          <w:rFonts w:eastAsia="Calibri" w:cstheme="minorHAnsi"/>
          <w:sz w:val="24"/>
          <w:szCs w:val="24"/>
        </w:rPr>
        <w:t>7.C4.3 Analyze the purpose, process, implementation, and consequences of decision making and public policies in multiple settings.</w:t>
      </w:r>
    </w:p>
    <w:p w14:paraId="29BFB510" w14:textId="77777777" w:rsidR="00B05CA5" w:rsidRDefault="00B05CA5" w:rsidP="00B05CA5">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3A91F94F" w14:textId="77777777" w:rsidR="00B05CA5" w:rsidRDefault="00B05CA5" w:rsidP="00B05CA5">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3129949" w14:textId="77777777" w:rsidR="00B05CA5" w:rsidRDefault="00B05CA5" w:rsidP="00B05CA5">
      <w:pPr>
        <w:spacing w:after="0" w:line="240" w:lineRule="auto"/>
        <w:rPr>
          <w:rFonts w:eastAsia="Calibri" w:cstheme="minorHAnsi"/>
          <w:sz w:val="24"/>
          <w:szCs w:val="24"/>
        </w:rPr>
      </w:pPr>
    </w:p>
    <w:p w14:paraId="0B8F6355" w14:textId="77777777" w:rsidR="00B05CA5" w:rsidRPr="00287DE5" w:rsidRDefault="00B05CA5" w:rsidP="00B05CA5">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16E2773E" w14:textId="77777777" w:rsidR="00B05CA5" w:rsidRPr="00287DE5" w:rsidRDefault="00B05CA5" w:rsidP="00B05CA5">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09054451" w14:textId="77777777" w:rsidR="00B05CA5" w:rsidRDefault="00B05CA5" w:rsidP="00B05CA5">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2A1A9325" w14:textId="77777777" w:rsidR="00B05CA5" w:rsidRDefault="00B05CA5" w:rsidP="00B05CA5">
      <w:pPr>
        <w:spacing w:after="0" w:line="240" w:lineRule="auto"/>
        <w:rPr>
          <w:rFonts w:eastAsia="Calibri" w:cstheme="minorHAnsi"/>
          <w:sz w:val="24"/>
          <w:szCs w:val="24"/>
        </w:rPr>
      </w:pPr>
    </w:p>
    <w:p w14:paraId="588BC35D" w14:textId="77777777" w:rsidR="00B05CA5" w:rsidRPr="00D36A6B" w:rsidRDefault="00B05CA5" w:rsidP="00B05CA5">
      <w:pPr>
        <w:spacing w:after="0" w:line="240" w:lineRule="auto"/>
        <w:rPr>
          <w:rFonts w:eastAsia="Calibri" w:cstheme="minorHAnsi"/>
          <w:b/>
          <w:bCs/>
          <w:sz w:val="24"/>
          <w:szCs w:val="24"/>
        </w:rPr>
      </w:pPr>
      <w:r w:rsidRPr="00D36A6B">
        <w:rPr>
          <w:rFonts w:eastAsia="Calibri" w:cstheme="minorHAnsi"/>
          <w:b/>
          <w:bCs/>
          <w:sz w:val="24"/>
          <w:szCs w:val="24"/>
        </w:rPr>
        <w:t>Reading</w:t>
      </w:r>
    </w:p>
    <w:p w14:paraId="04D2A739" w14:textId="77777777" w:rsidR="00B05CA5" w:rsidRDefault="00B05CA5" w:rsidP="00B05CA5">
      <w:pPr>
        <w:spacing w:after="0" w:line="240" w:lineRule="auto"/>
        <w:rPr>
          <w:rFonts w:eastAsia="Calibri" w:cstheme="minorHAnsi"/>
          <w:sz w:val="24"/>
          <w:szCs w:val="24"/>
        </w:rPr>
      </w:pPr>
      <w:r w:rsidRPr="00D36A6B">
        <w:rPr>
          <w:rFonts w:eastAsia="Calibri" w:cstheme="minorHAnsi"/>
          <w:sz w:val="24"/>
          <w:szCs w:val="24"/>
        </w:rPr>
        <w:t>9-10.RL.4 Determine the meaning of words and phrases as they are used in the text, including figurative and connotative meanings; analyze the cumulative impact of specific word choices on meaning and tone.</w:t>
      </w:r>
    </w:p>
    <w:p w14:paraId="53D8C0D6" w14:textId="77777777" w:rsidR="00B05CA5" w:rsidRPr="00656DB9" w:rsidRDefault="00B05CA5" w:rsidP="00B05CA5">
      <w:pPr>
        <w:spacing w:after="0" w:line="240" w:lineRule="auto"/>
        <w:rPr>
          <w:rFonts w:cstheme="minorHAnsi"/>
          <w:sz w:val="24"/>
          <w:szCs w:val="24"/>
        </w:rPr>
      </w:pPr>
    </w:p>
    <w:p w14:paraId="3D6AC4AF" w14:textId="77777777" w:rsidR="00B05CA5" w:rsidRPr="00656DB9" w:rsidRDefault="00B05CA5" w:rsidP="00B05CA5">
      <w:pPr>
        <w:spacing w:after="0" w:line="240" w:lineRule="auto"/>
        <w:rPr>
          <w:rFonts w:eastAsia="Calibri" w:cstheme="minorHAnsi"/>
          <w:b/>
          <w:sz w:val="24"/>
          <w:szCs w:val="24"/>
        </w:rPr>
      </w:pPr>
      <w:r w:rsidRPr="00656DB9">
        <w:rPr>
          <w:rFonts w:eastAsia="Calibri" w:cstheme="minorHAnsi"/>
          <w:b/>
          <w:sz w:val="24"/>
          <w:szCs w:val="24"/>
        </w:rPr>
        <w:t>Technology</w:t>
      </w:r>
    </w:p>
    <w:p w14:paraId="4408397A" w14:textId="77777777" w:rsidR="00B05CA5" w:rsidRPr="00656DB9" w:rsidRDefault="00B05CA5" w:rsidP="00B05CA5">
      <w:pPr>
        <w:spacing w:after="0" w:line="240" w:lineRule="auto"/>
        <w:rPr>
          <w:rFonts w:cstheme="minorHAnsi"/>
          <w:sz w:val="24"/>
          <w:szCs w:val="24"/>
        </w:rPr>
      </w:pPr>
      <w:bookmarkStart w:id="7" w:name="_Hlk35865172"/>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0A91D73D" w14:textId="77777777" w:rsidR="00B05CA5" w:rsidRPr="00656DB9" w:rsidRDefault="00B05CA5" w:rsidP="00B05CA5">
      <w:pPr>
        <w:spacing w:after="0" w:line="240" w:lineRule="auto"/>
        <w:rPr>
          <w:rFonts w:cstheme="minorHAnsi"/>
          <w:sz w:val="24"/>
          <w:szCs w:val="24"/>
        </w:rPr>
      </w:pPr>
      <w:bookmarkStart w:id="8" w:name="_Hlk35865186"/>
      <w:bookmarkEnd w:id="7"/>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bookmarkEnd w:id="8"/>
    <w:p w14:paraId="17FAF171" w14:textId="77777777" w:rsidR="00B05CA5" w:rsidRDefault="00B05CA5" w:rsidP="00B05CA5">
      <w:pPr>
        <w:spacing w:after="0" w:line="240" w:lineRule="auto"/>
        <w:rPr>
          <w:rFonts w:eastAsia="Calibri" w:cstheme="minorHAnsi"/>
          <w:b/>
          <w:bCs/>
          <w:sz w:val="24"/>
          <w:szCs w:val="24"/>
        </w:rPr>
      </w:pPr>
      <w:r w:rsidRPr="00001B5B">
        <w:rPr>
          <w:rFonts w:cstheme="minorHAnsi"/>
          <w:sz w:val="24"/>
          <w:szCs w:val="24"/>
        </w:rPr>
        <w:t>7-12 S5.C2.PO1 Promote and exhibit digital citizenship by consistently leading by example and advocating social and civic responsibility to others.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FAE595A"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44CD8">
      <w:rPr>
        <w:rFonts w:eastAsiaTheme="majorEastAsia" w:cstheme="minorHAnsi"/>
        <w:sz w:val="24"/>
        <w:szCs w:val="24"/>
      </w:rPr>
      <w:t>February</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5190C0F1" w14:textId="43F27BE9" w:rsidR="005D0B5B" w:rsidRDefault="005D0B5B">
      <w:pPr>
        <w:pStyle w:val="FootnoteText"/>
      </w:pPr>
      <w:r>
        <w:rPr>
          <w:rStyle w:val="FootnoteReference"/>
        </w:rPr>
        <w:footnoteRef/>
      </w:r>
      <w:r>
        <w:t xml:space="preserve"> </w:t>
      </w:r>
      <w:r w:rsidRPr="005D0B5B">
        <w:t>https://www.merriam-webster.com/dictionary/trail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D5689D"/>
    <w:multiLevelType w:val="hybridMultilevel"/>
    <w:tmpl w:val="B4AA85D2"/>
    <w:lvl w:ilvl="0" w:tplc="554A81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954506"/>
    <w:multiLevelType w:val="hybridMultilevel"/>
    <w:tmpl w:val="2166B990"/>
    <w:lvl w:ilvl="0" w:tplc="809A04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721261"/>
    <w:multiLevelType w:val="hybridMultilevel"/>
    <w:tmpl w:val="83889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C6512E"/>
    <w:multiLevelType w:val="hybridMultilevel"/>
    <w:tmpl w:val="E7A0722A"/>
    <w:lvl w:ilvl="0" w:tplc="1F30C33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082DDD"/>
    <w:multiLevelType w:val="hybridMultilevel"/>
    <w:tmpl w:val="66344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46C7208"/>
    <w:multiLevelType w:val="hybridMultilevel"/>
    <w:tmpl w:val="DD9A0A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99D24C1"/>
    <w:multiLevelType w:val="hybridMultilevel"/>
    <w:tmpl w:val="932EB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005949"/>
    <w:multiLevelType w:val="hybridMultilevel"/>
    <w:tmpl w:val="6A3A8DD6"/>
    <w:lvl w:ilvl="0" w:tplc="BB902856">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A0E437A"/>
    <w:multiLevelType w:val="hybridMultilevel"/>
    <w:tmpl w:val="8892F0F0"/>
    <w:lvl w:ilvl="0" w:tplc="B6DCB5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1"/>
  </w:num>
  <w:num w:numId="2" w16cid:durableId="1345598185">
    <w:abstractNumId w:val="12"/>
  </w:num>
  <w:num w:numId="3" w16cid:durableId="843592318">
    <w:abstractNumId w:val="27"/>
  </w:num>
  <w:num w:numId="4" w16cid:durableId="1486125867">
    <w:abstractNumId w:val="0"/>
  </w:num>
  <w:num w:numId="5" w16cid:durableId="2010206926">
    <w:abstractNumId w:val="25"/>
  </w:num>
  <w:num w:numId="6" w16cid:durableId="1425568478">
    <w:abstractNumId w:val="19"/>
  </w:num>
  <w:num w:numId="7" w16cid:durableId="265042014">
    <w:abstractNumId w:val="1"/>
  </w:num>
  <w:num w:numId="8" w16cid:durableId="2133815192">
    <w:abstractNumId w:val="4"/>
  </w:num>
  <w:num w:numId="9" w16cid:durableId="512384444">
    <w:abstractNumId w:val="5"/>
  </w:num>
  <w:num w:numId="10" w16cid:durableId="302776394">
    <w:abstractNumId w:val="13"/>
  </w:num>
  <w:num w:numId="11" w16cid:durableId="307980689">
    <w:abstractNumId w:val="29"/>
  </w:num>
  <w:num w:numId="12" w16cid:durableId="1232040603">
    <w:abstractNumId w:val="26"/>
  </w:num>
  <w:num w:numId="13" w16cid:durableId="2088113009">
    <w:abstractNumId w:val="3"/>
  </w:num>
  <w:num w:numId="14" w16cid:durableId="540098934">
    <w:abstractNumId w:val="23"/>
  </w:num>
  <w:num w:numId="15" w16cid:durableId="1956062626">
    <w:abstractNumId w:val="14"/>
  </w:num>
  <w:num w:numId="16" w16cid:durableId="463041213">
    <w:abstractNumId w:val="20"/>
  </w:num>
  <w:num w:numId="17" w16cid:durableId="1489133243">
    <w:abstractNumId w:val="9"/>
  </w:num>
  <w:num w:numId="18" w16cid:durableId="1835343075">
    <w:abstractNumId w:val="16"/>
  </w:num>
  <w:num w:numId="19" w16cid:durableId="227690196">
    <w:abstractNumId w:val="8"/>
  </w:num>
  <w:num w:numId="20" w16cid:durableId="1691645001">
    <w:abstractNumId w:val="2"/>
  </w:num>
  <w:num w:numId="21" w16cid:durableId="1896425443">
    <w:abstractNumId w:val="6"/>
  </w:num>
  <w:num w:numId="22" w16cid:durableId="180552525">
    <w:abstractNumId w:val="11"/>
  </w:num>
  <w:num w:numId="23" w16cid:durableId="517280391">
    <w:abstractNumId w:val="24"/>
  </w:num>
  <w:num w:numId="24" w16cid:durableId="1545098944">
    <w:abstractNumId w:val="10"/>
  </w:num>
  <w:num w:numId="25" w16cid:durableId="357630857">
    <w:abstractNumId w:val="7"/>
  </w:num>
  <w:num w:numId="26" w16cid:durableId="46537868">
    <w:abstractNumId w:val="17"/>
  </w:num>
  <w:num w:numId="27" w16cid:durableId="1455051833">
    <w:abstractNumId w:val="18"/>
  </w:num>
  <w:num w:numId="28" w16cid:durableId="670521074">
    <w:abstractNumId w:val="15"/>
  </w:num>
  <w:num w:numId="29" w16cid:durableId="465781439">
    <w:abstractNumId w:val="22"/>
  </w:num>
  <w:num w:numId="30" w16cid:durableId="1637952437">
    <w:abstractNumId w:val="2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ifer Castro">
    <w15:presenceInfo w15:providerId="AD" w15:userId="S::jcastro@azflse.org::51025939-3528-4acf-bc55-ae585ed119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51E3"/>
    <w:rsid w:val="00016A77"/>
    <w:rsid w:val="000243D2"/>
    <w:rsid w:val="000245FA"/>
    <w:rsid w:val="000257A9"/>
    <w:rsid w:val="00027E75"/>
    <w:rsid w:val="00031B31"/>
    <w:rsid w:val="00036283"/>
    <w:rsid w:val="0006498E"/>
    <w:rsid w:val="00073638"/>
    <w:rsid w:val="00080B14"/>
    <w:rsid w:val="00090CD7"/>
    <w:rsid w:val="000A6533"/>
    <w:rsid w:val="000B335E"/>
    <w:rsid w:val="000C2FB9"/>
    <w:rsid w:val="000C6291"/>
    <w:rsid w:val="000D345C"/>
    <w:rsid w:val="000D498B"/>
    <w:rsid w:val="00102AD4"/>
    <w:rsid w:val="00106BF7"/>
    <w:rsid w:val="0010781D"/>
    <w:rsid w:val="001257DE"/>
    <w:rsid w:val="001339AE"/>
    <w:rsid w:val="00135563"/>
    <w:rsid w:val="001449C9"/>
    <w:rsid w:val="001542D0"/>
    <w:rsid w:val="00154CB5"/>
    <w:rsid w:val="00160A11"/>
    <w:rsid w:val="0016105F"/>
    <w:rsid w:val="001A7902"/>
    <w:rsid w:val="001B57D3"/>
    <w:rsid w:val="001D4922"/>
    <w:rsid w:val="001E007D"/>
    <w:rsid w:val="001E20CC"/>
    <w:rsid w:val="001F3FAB"/>
    <w:rsid w:val="001F7F87"/>
    <w:rsid w:val="00201227"/>
    <w:rsid w:val="0020314B"/>
    <w:rsid w:val="00205985"/>
    <w:rsid w:val="00211499"/>
    <w:rsid w:val="002323F1"/>
    <w:rsid w:val="00256479"/>
    <w:rsid w:val="00267BAD"/>
    <w:rsid w:val="00271FC6"/>
    <w:rsid w:val="00280645"/>
    <w:rsid w:val="00282F65"/>
    <w:rsid w:val="002861F2"/>
    <w:rsid w:val="002A468F"/>
    <w:rsid w:val="002A533A"/>
    <w:rsid w:val="002A566F"/>
    <w:rsid w:val="002B16F1"/>
    <w:rsid w:val="002C2C9A"/>
    <w:rsid w:val="002D52B2"/>
    <w:rsid w:val="002E3FC0"/>
    <w:rsid w:val="002F4051"/>
    <w:rsid w:val="002F592B"/>
    <w:rsid w:val="003032CB"/>
    <w:rsid w:val="0030592E"/>
    <w:rsid w:val="00330489"/>
    <w:rsid w:val="00335958"/>
    <w:rsid w:val="003425EC"/>
    <w:rsid w:val="00346335"/>
    <w:rsid w:val="00362B38"/>
    <w:rsid w:val="00365682"/>
    <w:rsid w:val="003746EA"/>
    <w:rsid w:val="003832F0"/>
    <w:rsid w:val="003864BE"/>
    <w:rsid w:val="003909D8"/>
    <w:rsid w:val="00391C14"/>
    <w:rsid w:val="003C58D3"/>
    <w:rsid w:val="003D1026"/>
    <w:rsid w:val="003D53AE"/>
    <w:rsid w:val="00401FA3"/>
    <w:rsid w:val="00402126"/>
    <w:rsid w:val="00407C2B"/>
    <w:rsid w:val="00412D98"/>
    <w:rsid w:val="004409AB"/>
    <w:rsid w:val="00441985"/>
    <w:rsid w:val="00447E74"/>
    <w:rsid w:val="00447F51"/>
    <w:rsid w:val="00467D85"/>
    <w:rsid w:val="00471CB9"/>
    <w:rsid w:val="0048370B"/>
    <w:rsid w:val="00484497"/>
    <w:rsid w:val="004903A8"/>
    <w:rsid w:val="004C1842"/>
    <w:rsid w:val="004C3A07"/>
    <w:rsid w:val="004C4E8D"/>
    <w:rsid w:val="004C78EF"/>
    <w:rsid w:val="004E5DF2"/>
    <w:rsid w:val="004F3387"/>
    <w:rsid w:val="00504898"/>
    <w:rsid w:val="00517F35"/>
    <w:rsid w:val="005423B3"/>
    <w:rsid w:val="0054297A"/>
    <w:rsid w:val="005738D7"/>
    <w:rsid w:val="00580D73"/>
    <w:rsid w:val="00582C01"/>
    <w:rsid w:val="00597601"/>
    <w:rsid w:val="005C1A5A"/>
    <w:rsid w:val="005C1E4E"/>
    <w:rsid w:val="005D0B5B"/>
    <w:rsid w:val="005D543A"/>
    <w:rsid w:val="005E369F"/>
    <w:rsid w:val="005F7A1E"/>
    <w:rsid w:val="006046EB"/>
    <w:rsid w:val="00613078"/>
    <w:rsid w:val="00615046"/>
    <w:rsid w:val="006172F8"/>
    <w:rsid w:val="00623DEA"/>
    <w:rsid w:val="0062679B"/>
    <w:rsid w:val="00627053"/>
    <w:rsid w:val="00633211"/>
    <w:rsid w:val="006333CD"/>
    <w:rsid w:val="006349C5"/>
    <w:rsid w:val="00634BCB"/>
    <w:rsid w:val="00637E53"/>
    <w:rsid w:val="00644CD8"/>
    <w:rsid w:val="00660D53"/>
    <w:rsid w:val="0066398A"/>
    <w:rsid w:val="006642E6"/>
    <w:rsid w:val="0066538A"/>
    <w:rsid w:val="0067693C"/>
    <w:rsid w:val="00683535"/>
    <w:rsid w:val="00692680"/>
    <w:rsid w:val="00692A50"/>
    <w:rsid w:val="006C0B0C"/>
    <w:rsid w:val="006F063F"/>
    <w:rsid w:val="00702EF8"/>
    <w:rsid w:val="00703E26"/>
    <w:rsid w:val="00757F51"/>
    <w:rsid w:val="00770754"/>
    <w:rsid w:val="007811E4"/>
    <w:rsid w:val="0079382D"/>
    <w:rsid w:val="00793882"/>
    <w:rsid w:val="007962B0"/>
    <w:rsid w:val="007B461E"/>
    <w:rsid w:val="007C6B03"/>
    <w:rsid w:val="007D171F"/>
    <w:rsid w:val="007D30A2"/>
    <w:rsid w:val="007E1D03"/>
    <w:rsid w:val="007E53A7"/>
    <w:rsid w:val="007F2C6A"/>
    <w:rsid w:val="007F6B68"/>
    <w:rsid w:val="00805074"/>
    <w:rsid w:val="00810795"/>
    <w:rsid w:val="008112F3"/>
    <w:rsid w:val="00813143"/>
    <w:rsid w:val="00813744"/>
    <w:rsid w:val="00817815"/>
    <w:rsid w:val="00824D64"/>
    <w:rsid w:val="0083077F"/>
    <w:rsid w:val="00842A95"/>
    <w:rsid w:val="00854095"/>
    <w:rsid w:val="00884409"/>
    <w:rsid w:val="00884D7F"/>
    <w:rsid w:val="00895C0B"/>
    <w:rsid w:val="008B2FF4"/>
    <w:rsid w:val="008C7DD0"/>
    <w:rsid w:val="008E20E2"/>
    <w:rsid w:val="008F42C0"/>
    <w:rsid w:val="009006DD"/>
    <w:rsid w:val="009070E8"/>
    <w:rsid w:val="009302B3"/>
    <w:rsid w:val="0094008F"/>
    <w:rsid w:val="00944671"/>
    <w:rsid w:val="0094601E"/>
    <w:rsid w:val="0095152E"/>
    <w:rsid w:val="00953B06"/>
    <w:rsid w:val="0096500A"/>
    <w:rsid w:val="0096504A"/>
    <w:rsid w:val="00971B3C"/>
    <w:rsid w:val="009753F0"/>
    <w:rsid w:val="00977A39"/>
    <w:rsid w:val="009901E5"/>
    <w:rsid w:val="009A2EBF"/>
    <w:rsid w:val="009B25EF"/>
    <w:rsid w:val="009B732F"/>
    <w:rsid w:val="009C0F69"/>
    <w:rsid w:val="009C3556"/>
    <w:rsid w:val="009C5929"/>
    <w:rsid w:val="009C7775"/>
    <w:rsid w:val="009D0224"/>
    <w:rsid w:val="009E1D55"/>
    <w:rsid w:val="009F0F50"/>
    <w:rsid w:val="009F1C82"/>
    <w:rsid w:val="00A01395"/>
    <w:rsid w:val="00A0384F"/>
    <w:rsid w:val="00A14748"/>
    <w:rsid w:val="00A1490D"/>
    <w:rsid w:val="00A31305"/>
    <w:rsid w:val="00A417A9"/>
    <w:rsid w:val="00A44C66"/>
    <w:rsid w:val="00A47A9B"/>
    <w:rsid w:val="00A567E2"/>
    <w:rsid w:val="00A5798A"/>
    <w:rsid w:val="00A6083E"/>
    <w:rsid w:val="00A6454B"/>
    <w:rsid w:val="00A90BE2"/>
    <w:rsid w:val="00A94926"/>
    <w:rsid w:val="00A97866"/>
    <w:rsid w:val="00AA27C5"/>
    <w:rsid w:val="00AB4FB7"/>
    <w:rsid w:val="00AC2396"/>
    <w:rsid w:val="00AC26D2"/>
    <w:rsid w:val="00AD4EE8"/>
    <w:rsid w:val="00AE4C84"/>
    <w:rsid w:val="00AE615C"/>
    <w:rsid w:val="00AE6D1D"/>
    <w:rsid w:val="00AF0B1F"/>
    <w:rsid w:val="00AF6422"/>
    <w:rsid w:val="00B02B89"/>
    <w:rsid w:val="00B05CA5"/>
    <w:rsid w:val="00B12631"/>
    <w:rsid w:val="00B158B8"/>
    <w:rsid w:val="00B16605"/>
    <w:rsid w:val="00B25894"/>
    <w:rsid w:val="00B2747B"/>
    <w:rsid w:val="00B52E2D"/>
    <w:rsid w:val="00B57020"/>
    <w:rsid w:val="00B61BB4"/>
    <w:rsid w:val="00B71A83"/>
    <w:rsid w:val="00B76E65"/>
    <w:rsid w:val="00B809FF"/>
    <w:rsid w:val="00B9763A"/>
    <w:rsid w:val="00BA11E0"/>
    <w:rsid w:val="00BA1AFE"/>
    <w:rsid w:val="00BB336D"/>
    <w:rsid w:val="00BC1420"/>
    <w:rsid w:val="00BD373F"/>
    <w:rsid w:val="00BE1B92"/>
    <w:rsid w:val="00BE23CC"/>
    <w:rsid w:val="00BE317A"/>
    <w:rsid w:val="00BE6086"/>
    <w:rsid w:val="00C0030B"/>
    <w:rsid w:val="00C039D3"/>
    <w:rsid w:val="00C17E13"/>
    <w:rsid w:val="00C22813"/>
    <w:rsid w:val="00C347FB"/>
    <w:rsid w:val="00C43363"/>
    <w:rsid w:val="00C43654"/>
    <w:rsid w:val="00C57FEA"/>
    <w:rsid w:val="00C622DA"/>
    <w:rsid w:val="00C63EFC"/>
    <w:rsid w:val="00C652CC"/>
    <w:rsid w:val="00C6562B"/>
    <w:rsid w:val="00C8231F"/>
    <w:rsid w:val="00CA1FDF"/>
    <w:rsid w:val="00CA5040"/>
    <w:rsid w:val="00CA5DBD"/>
    <w:rsid w:val="00CB0DF8"/>
    <w:rsid w:val="00CB429A"/>
    <w:rsid w:val="00CB5106"/>
    <w:rsid w:val="00CB6106"/>
    <w:rsid w:val="00CB6EBF"/>
    <w:rsid w:val="00CD7F5B"/>
    <w:rsid w:val="00CF6F52"/>
    <w:rsid w:val="00D06DB1"/>
    <w:rsid w:val="00D15ACF"/>
    <w:rsid w:val="00D32C21"/>
    <w:rsid w:val="00D468D3"/>
    <w:rsid w:val="00D53E26"/>
    <w:rsid w:val="00D6505C"/>
    <w:rsid w:val="00D670CB"/>
    <w:rsid w:val="00D71FE6"/>
    <w:rsid w:val="00D73D03"/>
    <w:rsid w:val="00D833C0"/>
    <w:rsid w:val="00D84C28"/>
    <w:rsid w:val="00D84C8D"/>
    <w:rsid w:val="00D95427"/>
    <w:rsid w:val="00DA5D16"/>
    <w:rsid w:val="00DB777F"/>
    <w:rsid w:val="00DC0544"/>
    <w:rsid w:val="00DC7F18"/>
    <w:rsid w:val="00DD2252"/>
    <w:rsid w:val="00DD3CC7"/>
    <w:rsid w:val="00DD5FB9"/>
    <w:rsid w:val="00DD7F10"/>
    <w:rsid w:val="00DE0E60"/>
    <w:rsid w:val="00DE0E88"/>
    <w:rsid w:val="00DF2927"/>
    <w:rsid w:val="00E00A0D"/>
    <w:rsid w:val="00E221C5"/>
    <w:rsid w:val="00E234BC"/>
    <w:rsid w:val="00E26288"/>
    <w:rsid w:val="00E2785B"/>
    <w:rsid w:val="00E35E15"/>
    <w:rsid w:val="00E714A0"/>
    <w:rsid w:val="00E7236D"/>
    <w:rsid w:val="00E73995"/>
    <w:rsid w:val="00E753D6"/>
    <w:rsid w:val="00E842CC"/>
    <w:rsid w:val="00E8540B"/>
    <w:rsid w:val="00E9344E"/>
    <w:rsid w:val="00E962DD"/>
    <w:rsid w:val="00E9635D"/>
    <w:rsid w:val="00E976B8"/>
    <w:rsid w:val="00EA328C"/>
    <w:rsid w:val="00EA37F0"/>
    <w:rsid w:val="00EB0D8E"/>
    <w:rsid w:val="00EB7D5B"/>
    <w:rsid w:val="00EC1199"/>
    <w:rsid w:val="00EC6AB3"/>
    <w:rsid w:val="00ED3F4B"/>
    <w:rsid w:val="00EE1815"/>
    <w:rsid w:val="00EF3E2B"/>
    <w:rsid w:val="00F05208"/>
    <w:rsid w:val="00F10B54"/>
    <w:rsid w:val="00F11A3E"/>
    <w:rsid w:val="00F16AD8"/>
    <w:rsid w:val="00F16FB9"/>
    <w:rsid w:val="00F30645"/>
    <w:rsid w:val="00F35472"/>
    <w:rsid w:val="00F50DF2"/>
    <w:rsid w:val="00F748ED"/>
    <w:rsid w:val="00F82548"/>
    <w:rsid w:val="00F90C94"/>
    <w:rsid w:val="00F923FC"/>
    <w:rsid w:val="00FC36B0"/>
    <w:rsid w:val="00FD115E"/>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69922280">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62906150">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ottnH427Fr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2B16F1"/>
    <w:rsid w:val="003032CB"/>
    <w:rsid w:val="00335958"/>
    <w:rsid w:val="006333CD"/>
    <w:rsid w:val="007811E4"/>
    <w:rsid w:val="00824D64"/>
    <w:rsid w:val="00A47A9B"/>
    <w:rsid w:val="00AF0B1F"/>
    <w:rsid w:val="00B76E65"/>
    <w:rsid w:val="00BB336D"/>
    <w:rsid w:val="00CA5DBD"/>
    <w:rsid w:val="00CD7F5B"/>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1706</TotalTime>
  <Pages>4</Pages>
  <Words>1352</Words>
  <Characters>7428</Characters>
  <Application>Microsoft Office Word</Application>
  <DocSecurity>0</DocSecurity>
  <Lines>181</Lines>
  <Paragraphs>121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14</cp:revision>
  <dcterms:created xsi:type="dcterms:W3CDTF">2025-01-23T20:41:00Z</dcterms:created>
  <dcterms:modified xsi:type="dcterms:W3CDTF">2025-02-11T23:39:00Z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