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bookmarkStart w:id="0" w:name="_Hlk181691534"/>
      <w:r w:rsidRPr="00DC7F18">
        <w:rPr>
          <w:rFonts w:cs="Tahoma"/>
          <w:b/>
          <w:noProof/>
          <w:sz w:val="24"/>
          <w:szCs w:val="24"/>
        </w:rPr>
        <w:drawing>
          <wp:inline distT="0" distB="0" distL="0" distR="0" wp14:anchorId="4F186442" wp14:editId="0F5ADB1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0"/>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5FC5BA73" w:rsidR="00DD3CC7" w:rsidRPr="00441985" w:rsidRDefault="002861F2" w:rsidP="00441985">
      <w:pPr>
        <w:spacing w:after="0" w:line="240" w:lineRule="auto"/>
        <w:jc w:val="center"/>
        <w:rPr>
          <w:rFonts w:eastAsia="Calibri" w:cstheme="minorHAnsi"/>
          <w:b/>
          <w:bCs/>
          <w:sz w:val="24"/>
          <w:szCs w:val="24"/>
        </w:rPr>
      </w:pPr>
      <w:bookmarkStart w:id="1" w:name="_Hlk181690839"/>
      <w:r>
        <w:rPr>
          <w:rFonts w:eastAsia="Calibri" w:cstheme="minorHAnsi"/>
          <w:b/>
          <w:bCs/>
          <w:sz w:val="24"/>
          <w:szCs w:val="24"/>
        </w:rPr>
        <w:t>“</w:t>
      </w:r>
      <w:r w:rsidR="00692B41">
        <w:rPr>
          <w:rFonts w:eastAsia="Calibri" w:cstheme="minorHAnsi"/>
          <w:b/>
          <w:bCs/>
          <w:sz w:val="24"/>
          <w:szCs w:val="24"/>
        </w:rPr>
        <w:t>“Promoting Respect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6FEF3677" w:rsidR="00DD3CC7" w:rsidRPr="00441985" w:rsidRDefault="0060361B" w:rsidP="00441985">
      <w:pPr>
        <w:spacing w:after="0" w:line="240" w:lineRule="auto"/>
        <w:jc w:val="center"/>
        <w:rPr>
          <w:rFonts w:eastAsia="Calibri" w:cstheme="minorHAnsi"/>
          <w:bCs/>
          <w:sz w:val="24"/>
          <w:szCs w:val="24"/>
        </w:rPr>
      </w:pPr>
      <w:r>
        <w:rPr>
          <w:rFonts w:eastAsia="Calibri" w:cstheme="minorHAnsi"/>
          <w:bCs/>
          <w:sz w:val="24"/>
          <w:szCs w:val="24"/>
        </w:rPr>
        <w:t>Middle/High School</w:t>
      </w:r>
    </w:p>
    <w:p w14:paraId="6634DF9C" w14:textId="6721AE29" w:rsidR="00DD3CC7" w:rsidRPr="00441985" w:rsidRDefault="0060361B"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Classroom Conflict with Teacher</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7BE3097"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0361B">
        <w:rPr>
          <w:rFonts w:eastAsia="Calibri" w:cstheme="minorHAnsi"/>
          <w:sz w:val="24"/>
          <w:szCs w:val="24"/>
        </w:rPr>
        <w:t xml:space="preserve">will be able to understand legal consequences in the classroom </w:t>
      </w:r>
    </w:p>
    <w:p w14:paraId="09181083" w14:textId="13356B86"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0361B">
        <w:rPr>
          <w:rFonts w:eastAsia="Calibri" w:cstheme="minorHAnsi"/>
          <w:sz w:val="24"/>
          <w:szCs w:val="24"/>
        </w:rPr>
        <w:t xml:space="preserve">will be able to identify positive alternatives to </w:t>
      </w:r>
      <w:r w:rsidR="00847A6C">
        <w:rPr>
          <w:rFonts w:eastAsia="Calibri" w:cstheme="minorHAnsi"/>
          <w:sz w:val="24"/>
          <w:szCs w:val="24"/>
        </w:rPr>
        <w:t>aggressive behavior</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A5322D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1142A">
            <w:rPr>
              <w:sz w:val="24"/>
              <w:szCs w:val="24"/>
            </w:rPr>
            <w:t>Decision making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C21E53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5CC66A09"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FB3667D" w14:textId="334EE36A" w:rsidR="00C13561" w:rsidRDefault="00C13561" w:rsidP="00E842CC">
      <w:pPr>
        <w:numPr>
          <w:ilvl w:val="0"/>
          <w:numId w:val="1"/>
        </w:numPr>
        <w:spacing w:after="0" w:line="240" w:lineRule="auto"/>
        <w:rPr>
          <w:rFonts w:eastAsia="Calibri" w:cstheme="minorHAnsi"/>
          <w:sz w:val="24"/>
          <w:szCs w:val="24"/>
        </w:rPr>
      </w:pPr>
      <w:r>
        <w:rPr>
          <w:rFonts w:eastAsia="Calibri" w:cstheme="minorHAnsi"/>
          <w:sz w:val="24"/>
          <w:szCs w:val="24"/>
        </w:rPr>
        <w:t>Arizona Law Sort</w:t>
      </w:r>
      <w:r w:rsidR="00A47E4F">
        <w:rPr>
          <w:rFonts w:eastAsia="Calibri" w:cstheme="minorHAnsi"/>
          <w:sz w:val="24"/>
          <w:szCs w:val="24"/>
        </w:rPr>
        <w:t>, 1 set</w:t>
      </w:r>
      <w:r>
        <w:rPr>
          <w:rFonts w:eastAsia="Calibri" w:cstheme="minorHAnsi"/>
          <w:sz w:val="24"/>
          <w:szCs w:val="24"/>
        </w:rPr>
        <w:t xml:space="preserve"> for each group</w:t>
      </w:r>
      <w:r w:rsidR="00530CA0">
        <w:rPr>
          <w:rFonts w:eastAsia="Calibri" w:cstheme="minorHAnsi"/>
          <w:sz w:val="24"/>
          <w:szCs w:val="24"/>
        </w:rPr>
        <w:t xml:space="preserve"> in sandwich bag</w:t>
      </w:r>
    </w:p>
    <w:p w14:paraId="1BE1D088" w14:textId="70BC824E" w:rsidR="00CA0020" w:rsidRDefault="00530CA0" w:rsidP="00E842CC">
      <w:pPr>
        <w:numPr>
          <w:ilvl w:val="0"/>
          <w:numId w:val="1"/>
        </w:numPr>
        <w:spacing w:after="0" w:line="240" w:lineRule="auto"/>
        <w:rPr>
          <w:rFonts w:eastAsia="Calibri" w:cstheme="minorHAnsi"/>
          <w:sz w:val="24"/>
          <w:szCs w:val="24"/>
        </w:rPr>
      </w:pPr>
      <w:r>
        <w:rPr>
          <w:rFonts w:eastAsia="Calibri" w:cstheme="minorHAnsi"/>
          <w:sz w:val="24"/>
          <w:szCs w:val="24"/>
        </w:rPr>
        <w:t>S</w:t>
      </w:r>
      <w:r w:rsidR="00CA0020">
        <w:rPr>
          <w:rFonts w:eastAsia="Calibri" w:cstheme="minorHAnsi"/>
          <w:sz w:val="24"/>
          <w:szCs w:val="24"/>
        </w:rPr>
        <w:t>cenario Cards</w:t>
      </w:r>
      <w:r>
        <w:rPr>
          <w:rFonts w:eastAsia="Calibri" w:cstheme="minorHAnsi"/>
          <w:sz w:val="24"/>
          <w:szCs w:val="24"/>
        </w:rPr>
        <w:t>, 1 set</w:t>
      </w:r>
      <w:r w:rsidR="003E18D6">
        <w:rPr>
          <w:rFonts w:eastAsia="Calibri" w:cstheme="minorHAnsi"/>
          <w:sz w:val="24"/>
          <w:szCs w:val="24"/>
        </w:rPr>
        <w:t xml:space="preserve"> </w:t>
      </w:r>
      <w:r w:rsidR="00C22C0A">
        <w:rPr>
          <w:rFonts w:eastAsia="Calibri" w:cstheme="minorHAnsi"/>
          <w:sz w:val="24"/>
          <w:szCs w:val="24"/>
        </w:rPr>
        <w:t xml:space="preserve">per </w:t>
      </w:r>
      <w:r w:rsidR="003E18D6">
        <w:rPr>
          <w:rFonts w:eastAsia="Calibri" w:cstheme="minorHAnsi"/>
          <w:sz w:val="24"/>
          <w:szCs w:val="24"/>
        </w:rPr>
        <w:t>group</w:t>
      </w:r>
    </w:p>
    <w:p w14:paraId="5E302A62" w14:textId="0DF738AE" w:rsidR="00CA0020" w:rsidRDefault="00CA0020"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Loose leaf paper- one per </w:t>
      </w:r>
      <w:r w:rsidR="008D4522">
        <w:rPr>
          <w:rFonts w:eastAsia="Calibri" w:cstheme="minorHAnsi"/>
          <w:sz w:val="24"/>
          <w:szCs w:val="24"/>
        </w:rPr>
        <w:t>student</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3F8D3EAD" w:rsidR="00E7236D" w:rsidRPr="00530CA0" w:rsidRDefault="005C1E4E" w:rsidP="00E7236D">
      <w:pPr>
        <w:pStyle w:val="ListParagraph"/>
        <w:numPr>
          <w:ilvl w:val="0"/>
          <w:numId w:val="10"/>
        </w:numPr>
        <w:spacing w:after="0" w:line="240" w:lineRule="auto"/>
        <w:rPr>
          <w:rFonts w:eastAsia="Calibri" w:cstheme="minorHAnsi"/>
          <w:b/>
          <w:bCs/>
          <w:sz w:val="24"/>
          <w:szCs w:val="24"/>
        </w:rPr>
      </w:pPr>
      <w:r w:rsidRPr="00530CA0">
        <w:rPr>
          <w:rFonts w:eastAsia="Calibri" w:cstheme="minorHAnsi"/>
          <w:sz w:val="24"/>
          <w:szCs w:val="24"/>
        </w:rPr>
        <w:t xml:space="preserve">Divide </w:t>
      </w:r>
      <w:r w:rsidR="008D4522" w:rsidRPr="00530CA0">
        <w:rPr>
          <w:rFonts w:eastAsia="Calibri" w:cstheme="minorHAnsi"/>
          <w:sz w:val="24"/>
          <w:szCs w:val="24"/>
        </w:rPr>
        <w:t>the class</w:t>
      </w:r>
      <w:r w:rsidRPr="00530CA0">
        <w:rPr>
          <w:rFonts w:eastAsia="Calibri" w:cstheme="minorHAnsi"/>
          <w:sz w:val="24"/>
          <w:szCs w:val="24"/>
        </w:rPr>
        <w:t xml:space="preserve"> int</w:t>
      </w:r>
      <w:r w:rsidR="00E7236D" w:rsidRPr="00530CA0">
        <w:rPr>
          <w:rFonts w:eastAsia="Calibri" w:cstheme="minorHAnsi"/>
          <w:sz w:val="24"/>
          <w:szCs w:val="24"/>
        </w:rPr>
        <w:t>o</w:t>
      </w:r>
      <w:r w:rsidRPr="00530CA0">
        <w:rPr>
          <w:rFonts w:eastAsia="Calibri" w:cstheme="minorHAnsi"/>
          <w:sz w:val="24"/>
          <w:szCs w:val="24"/>
        </w:rPr>
        <w:t xml:space="preserve"> small groups of </w:t>
      </w:r>
      <w:r w:rsidR="00E7236D" w:rsidRPr="00530CA0">
        <w:rPr>
          <w:rFonts w:eastAsia="Calibri" w:cstheme="minorHAnsi"/>
          <w:sz w:val="24"/>
          <w:szCs w:val="24"/>
        </w:rPr>
        <w:t>3</w:t>
      </w:r>
      <w:r w:rsidR="002E3FC0" w:rsidRPr="00530CA0">
        <w:rPr>
          <w:rFonts w:eastAsia="Calibri" w:cstheme="minorHAnsi"/>
          <w:sz w:val="24"/>
          <w:szCs w:val="24"/>
        </w:rPr>
        <w:t>-</w:t>
      </w:r>
      <w:r w:rsidR="001E007D" w:rsidRPr="00530CA0">
        <w:rPr>
          <w:rFonts w:eastAsia="Calibri" w:cstheme="minorHAnsi"/>
          <w:sz w:val="24"/>
          <w:szCs w:val="24"/>
        </w:rPr>
        <w:t>4</w:t>
      </w:r>
      <w:r w:rsidRPr="00530CA0">
        <w:rPr>
          <w:rFonts w:eastAsia="Calibri" w:cstheme="minorHAnsi"/>
          <w:sz w:val="24"/>
          <w:szCs w:val="24"/>
        </w:rPr>
        <w:t xml:space="preserve"> students each. </w:t>
      </w:r>
      <w:bookmarkEnd w:id="3"/>
      <w:r w:rsidRPr="00530CA0">
        <w:rPr>
          <w:rFonts w:eastAsia="Calibri" w:cstheme="minorHAnsi"/>
          <w:sz w:val="24"/>
          <w:szCs w:val="24"/>
        </w:rPr>
        <w:t xml:space="preserve">Provide each group with </w:t>
      </w:r>
      <w:r w:rsidRPr="00530CA0">
        <w:rPr>
          <w:rFonts w:eastAsia="Calibri" w:cstheme="minorHAnsi"/>
          <w:b/>
          <w:bCs/>
          <w:sz w:val="24"/>
          <w:szCs w:val="24"/>
        </w:rPr>
        <w:t>large poster paper and markers.</w:t>
      </w:r>
    </w:p>
    <w:p w14:paraId="3083F9B5" w14:textId="1E90A27D" w:rsidR="00847A6C" w:rsidRPr="00530CA0" w:rsidRDefault="00847A6C" w:rsidP="00BC7E18">
      <w:pPr>
        <w:pStyle w:val="ListParagraph"/>
        <w:numPr>
          <w:ilvl w:val="0"/>
          <w:numId w:val="10"/>
        </w:numPr>
        <w:spacing w:after="0" w:line="240" w:lineRule="auto"/>
        <w:rPr>
          <w:rFonts w:eastAsia="Calibri" w:cstheme="minorHAnsi"/>
          <w:b/>
          <w:bCs/>
          <w:sz w:val="24"/>
          <w:szCs w:val="24"/>
        </w:rPr>
      </w:pPr>
      <w:r w:rsidRPr="00530CA0">
        <w:rPr>
          <w:rFonts w:eastAsia="Calibri" w:cstheme="minorHAnsi"/>
          <w:sz w:val="24"/>
          <w:szCs w:val="24"/>
        </w:rPr>
        <w:t xml:space="preserve">Start with </w:t>
      </w:r>
      <w:r w:rsidR="008D4522" w:rsidRPr="00530CA0">
        <w:rPr>
          <w:rFonts w:eastAsia="Calibri" w:cstheme="minorHAnsi"/>
          <w:sz w:val="24"/>
          <w:szCs w:val="24"/>
        </w:rPr>
        <w:t>asking the class</w:t>
      </w:r>
      <w:r w:rsidRPr="00530CA0">
        <w:rPr>
          <w:rFonts w:eastAsia="Calibri" w:cstheme="minorHAnsi"/>
          <w:sz w:val="24"/>
          <w:szCs w:val="24"/>
        </w:rPr>
        <w:t>, “What is defiance?”</w:t>
      </w:r>
    </w:p>
    <w:p w14:paraId="3D8CAD64" w14:textId="61B29E96" w:rsidR="00847A6C" w:rsidRPr="00C22C0A" w:rsidRDefault="00847A6C" w:rsidP="00BC7E18">
      <w:pPr>
        <w:pStyle w:val="ListParagraph"/>
        <w:numPr>
          <w:ilvl w:val="0"/>
          <w:numId w:val="10"/>
        </w:numPr>
        <w:spacing w:after="0" w:line="240" w:lineRule="auto"/>
        <w:rPr>
          <w:rFonts w:eastAsia="Calibri" w:cstheme="minorHAnsi"/>
          <w:b/>
          <w:bCs/>
          <w:sz w:val="24"/>
          <w:szCs w:val="24"/>
        </w:rPr>
      </w:pPr>
      <w:r w:rsidRPr="00530CA0">
        <w:rPr>
          <w:rFonts w:eastAsia="Calibri" w:cstheme="minorHAnsi"/>
          <w:sz w:val="24"/>
          <w:szCs w:val="24"/>
        </w:rPr>
        <w:t>Have students share their answers in their groups</w:t>
      </w:r>
      <w:r w:rsidR="00843D72" w:rsidRPr="00530CA0">
        <w:rPr>
          <w:rFonts w:eastAsia="Calibri" w:cstheme="minorHAnsi"/>
          <w:sz w:val="24"/>
          <w:szCs w:val="24"/>
        </w:rPr>
        <w:t>.</w:t>
      </w:r>
      <w:r w:rsidR="00530CA0">
        <w:rPr>
          <w:rFonts w:eastAsia="Calibri" w:cstheme="minorHAnsi"/>
          <w:sz w:val="24"/>
          <w:szCs w:val="24"/>
        </w:rPr>
        <w:t xml:space="preserve"> </w:t>
      </w:r>
    </w:p>
    <w:p w14:paraId="1D5282EE" w14:textId="542A22BE" w:rsidR="00847A6C" w:rsidRPr="00530CA0" w:rsidRDefault="004A0D48" w:rsidP="00530CA0">
      <w:pPr>
        <w:pStyle w:val="ListParagraph"/>
        <w:numPr>
          <w:ilvl w:val="0"/>
          <w:numId w:val="10"/>
        </w:numPr>
        <w:spacing w:after="0" w:line="240" w:lineRule="auto"/>
        <w:rPr>
          <w:rFonts w:eastAsia="Calibri" w:cstheme="minorHAnsi"/>
          <w:b/>
          <w:bCs/>
          <w:sz w:val="24"/>
          <w:szCs w:val="24"/>
        </w:rPr>
      </w:pPr>
      <w:r w:rsidRPr="00530CA0">
        <w:rPr>
          <w:rFonts w:eastAsia="Calibri" w:cstheme="minorHAnsi"/>
          <w:sz w:val="24"/>
          <w:szCs w:val="24"/>
        </w:rPr>
        <w:lastRenderedPageBreak/>
        <w:t>Facilitator will give definition of defiance</w:t>
      </w:r>
      <w:r w:rsidR="00DD0CF9" w:rsidRPr="00530CA0">
        <w:rPr>
          <w:rFonts w:eastAsia="Calibri" w:cstheme="minorHAnsi"/>
          <w:sz w:val="24"/>
          <w:szCs w:val="24"/>
        </w:rPr>
        <w:t>, “</w:t>
      </w:r>
      <w:r w:rsidR="00DD0CF9" w:rsidRPr="00530CA0">
        <w:rPr>
          <w:rFonts w:cstheme="minorHAnsi"/>
          <w:color w:val="000000"/>
          <w:sz w:val="24"/>
          <w:szCs w:val="24"/>
        </w:rPr>
        <w:t>bold disobedience and lack of respect for authority”</w:t>
      </w:r>
      <w:r w:rsidR="00C22C0A">
        <w:rPr>
          <w:rFonts w:cstheme="minorHAnsi"/>
          <w:color w:val="000000"/>
          <w:sz w:val="24"/>
          <w:szCs w:val="24"/>
        </w:rPr>
        <w:t>.</w:t>
      </w:r>
      <w:r w:rsidR="00691E7A">
        <w:rPr>
          <w:rStyle w:val="FootnoteReference"/>
          <w:rFonts w:cstheme="minorHAnsi"/>
          <w:color w:val="000000"/>
          <w:sz w:val="24"/>
          <w:szCs w:val="24"/>
        </w:rPr>
        <w:footnoteReference w:id="1"/>
      </w:r>
    </w:p>
    <w:p w14:paraId="77A77307" w14:textId="2D34A093" w:rsidR="00D02AEF" w:rsidRPr="00126D61" w:rsidRDefault="00D02AEF"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Give the students this example of defiance in the classroom:</w:t>
      </w:r>
    </w:p>
    <w:p w14:paraId="076ACFDB" w14:textId="374AA6B5" w:rsidR="00D02AEF" w:rsidRPr="00126D61" w:rsidRDefault="00D02AEF" w:rsidP="00255E87">
      <w:pPr>
        <w:pStyle w:val="ListParagraph"/>
        <w:spacing w:after="0" w:line="240" w:lineRule="auto"/>
        <w:ind w:left="1440"/>
        <w:rPr>
          <w:ins w:id="4" w:author="Jennifer Castro" w:date="2024-11-06T18:15:00Z" w16du:dateUtc="2024-11-07T01:15:00Z"/>
          <w:rFonts w:eastAsia="Calibri" w:cstheme="minorHAnsi"/>
          <w:b/>
          <w:bCs/>
          <w:sz w:val="24"/>
          <w:szCs w:val="24"/>
        </w:rPr>
      </w:pPr>
      <w:r>
        <w:rPr>
          <w:rFonts w:eastAsia="Calibri" w:cstheme="minorHAnsi"/>
          <w:sz w:val="24"/>
          <w:szCs w:val="24"/>
        </w:rPr>
        <w:t>A student is told to stop talking during class instruction. The student ignores the teacher and keeps talking. The student is told to move seats. The student gets angry and uses foul words while yelling at the teacher.</w:t>
      </w:r>
    </w:p>
    <w:p w14:paraId="1856309A" w14:textId="0359D418" w:rsidR="00847A6C" w:rsidRPr="00847A6C" w:rsidRDefault="00847A6C" w:rsidP="00D02AEF">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the</w:t>
      </w:r>
      <w:r w:rsidR="00D02AEF">
        <w:rPr>
          <w:rFonts w:eastAsia="Calibri" w:cstheme="minorHAnsi"/>
          <w:sz w:val="24"/>
          <w:szCs w:val="24"/>
        </w:rPr>
        <w:t xml:space="preserve"> students to briefly discuss with </w:t>
      </w:r>
      <w:r w:rsidR="00255E87">
        <w:rPr>
          <w:rFonts w:eastAsia="Calibri" w:cstheme="minorHAnsi"/>
          <w:sz w:val="24"/>
          <w:szCs w:val="24"/>
        </w:rPr>
        <w:t>their groups</w:t>
      </w:r>
      <w:r>
        <w:rPr>
          <w:rFonts w:eastAsia="Calibri" w:cstheme="minorHAnsi"/>
          <w:sz w:val="24"/>
          <w:szCs w:val="24"/>
        </w:rPr>
        <w:t>, What consequences might come with those actions?</w:t>
      </w:r>
      <w:r w:rsidR="00D02AEF">
        <w:rPr>
          <w:rFonts w:eastAsia="Calibri" w:cstheme="minorHAnsi"/>
          <w:sz w:val="24"/>
          <w:szCs w:val="24"/>
        </w:rPr>
        <w:t>” Call on a few volunteers to share their answers.</w:t>
      </w:r>
    </w:p>
    <w:p w14:paraId="3A4CE718" w14:textId="1E076EE9" w:rsidR="00847A6C" w:rsidRPr="00847A6C" w:rsidRDefault="00847A6C"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Introduce Arizona Law 15-841-</w:t>
      </w:r>
      <w:r w:rsidR="00DD0CF9">
        <w:rPr>
          <w:rFonts w:eastAsia="Calibri" w:cstheme="minorHAnsi"/>
          <w:sz w:val="24"/>
          <w:szCs w:val="24"/>
        </w:rPr>
        <w:t xml:space="preserve"> This</w:t>
      </w:r>
      <w:r>
        <w:rPr>
          <w:rFonts w:eastAsia="Calibri" w:cstheme="minorHAnsi"/>
          <w:sz w:val="24"/>
          <w:szCs w:val="24"/>
        </w:rPr>
        <w:t xml:space="preserve"> law </w:t>
      </w:r>
      <w:r w:rsidR="001200CD">
        <w:rPr>
          <w:rFonts w:eastAsia="Calibri" w:cstheme="minorHAnsi"/>
          <w:sz w:val="24"/>
          <w:szCs w:val="24"/>
        </w:rPr>
        <w:t xml:space="preserve">sets the responsibilities of students and their </w:t>
      </w:r>
      <w:r w:rsidR="00255E87">
        <w:rPr>
          <w:rFonts w:eastAsia="Calibri" w:cstheme="minorHAnsi"/>
          <w:sz w:val="24"/>
          <w:szCs w:val="24"/>
        </w:rPr>
        <w:t>behavior</w:t>
      </w:r>
      <w:r w:rsidR="001200CD">
        <w:rPr>
          <w:rFonts w:eastAsia="Calibri" w:cstheme="minorHAnsi"/>
          <w:sz w:val="24"/>
          <w:szCs w:val="24"/>
        </w:rPr>
        <w:t xml:space="preserve"> in school</w:t>
      </w:r>
      <w:r>
        <w:rPr>
          <w:rFonts w:eastAsia="Calibri" w:cstheme="minorHAnsi"/>
          <w:sz w:val="24"/>
          <w:szCs w:val="24"/>
        </w:rPr>
        <w:t>.</w:t>
      </w:r>
    </w:p>
    <w:p w14:paraId="462ACA79" w14:textId="4E66A4C0" w:rsidR="00C13561" w:rsidRPr="00843D72" w:rsidRDefault="00EC7908" w:rsidP="00C1356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Inform the g</w:t>
      </w:r>
      <w:r w:rsidR="00C13561">
        <w:rPr>
          <w:rFonts w:eastAsia="Calibri" w:cstheme="minorHAnsi"/>
          <w:sz w:val="24"/>
          <w:szCs w:val="24"/>
        </w:rPr>
        <w:t xml:space="preserve">roups </w:t>
      </w:r>
      <w:r>
        <w:rPr>
          <w:rFonts w:eastAsia="Calibri" w:cstheme="minorHAnsi"/>
          <w:sz w:val="24"/>
          <w:szCs w:val="24"/>
        </w:rPr>
        <w:t xml:space="preserve">they </w:t>
      </w:r>
      <w:r w:rsidR="00C13561">
        <w:rPr>
          <w:rFonts w:eastAsia="Calibri" w:cstheme="minorHAnsi"/>
          <w:sz w:val="24"/>
          <w:szCs w:val="24"/>
        </w:rPr>
        <w:t xml:space="preserve">will complete an </w:t>
      </w:r>
      <w:r w:rsidR="00847A6C" w:rsidRPr="00C22C0A">
        <w:rPr>
          <w:rFonts w:eastAsia="Calibri" w:cstheme="minorHAnsi"/>
          <w:b/>
          <w:bCs/>
          <w:sz w:val="24"/>
          <w:szCs w:val="24"/>
        </w:rPr>
        <w:t>Arizona Law 15-841 sort</w:t>
      </w:r>
      <w:r w:rsidR="00C13561">
        <w:rPr>
          <w:rFonts w:eastAsia="Calibri" w:cstheme="minorHAnsi"/>
          <w:sz w:val="24"/>
          <w:szCs w:val="24"/>
        </w:rPr>
        <w:t xml:space="preserve">. They will match the </w:t>
      </w:r>
      <w:r w:rsidR="00843D72">
        <w:rPr>
          <w:rFonts w:eastAsia="Calibri" w:cstheme="minorHAnsi"/>
          <w:sz w:val="24"/>
          <w:szCs w:val="24"/>
        </w:rPr>
        <w:t>bold</w:t>
      </w:r>
      <w:r w:rsidR="00C13561">
        <w:rPr>
          <w:rFonts w:eastAsia="Calibri" w:cstheme="minorHAnsi"/>
          <w:sz w:val="24"/>
          <w:szCs w:val="24"/>
        </w:rPr>
        <w:t xml:space="preserve"> key points with its description.</w:t>
      </w:r>
      <w:r w:rsidR="00843D72">
        <w:rPr>
          <w:rFonts w:eastAsia="Calibri" w:cstheme="minorHAnsi"/>
          <w:sz w:val="24"/>
          <w:szCs w:val="24"/>
        </w:rPr>
        <w:t xml:space="preserve"> </w:t>
      </w:r>
      <w:r w:rsidR="001627CC">
        <w:rPr>
          <w:rFonts w:eastAsia="Calibri" w:cstheme="minorHAnsi"/>
          <w:sz w:val="24"/>
          <w:szCs w:val="24"/>
        </w:rPr>
        <w:t xml:space="preserve">They will have 5 minutes to complete the sort. </w:t>
      </w:r>
      <w:r w:rsidR="00876519">
        <w:rPr>
          <w:rFonts w:eastAsia="Calibri" w:cstheme="minorHAnsi"/>
          <w:sz w:val="24"/>
          <w:szCs w:val="24"/>
        </w:rPr>
        <w:t>Facilitators</w:t>
      </w:r>
      <w:r w:rsidR="001627CC">
        <w:rPr>
          <w:rFonts w:eastAsia="Calibri" w:cstheme="minorHAnsi"/>
          <w:sz w:val="24"/>
          <w:szCs w:val="24"/>
        </w:rPr>
        <w:t xml:space="preserve"> will circulate around the room to make sure the groups are on the right track. </w:t>
      </w:r>
      <w:r w:rsidR="00843D72">
        <w:rPr>
          <w:rFonts w:eastAsia="Calibri" w:cstheme="minorHAnsi"/>
          <w:sz w:val="24"/>
          <w:szCs w:val="24"/>
        </w:rPr>
        <w:t xml:space="preserve">The </w:t>
      </w:r>
      <w:r w:rsidR="00A47E4F">
        <w:rPr>
          <w:rFonts w:eastAsia="Calibri" w:cstheme="minorHAnsi"/>
          <w:sz w:val="24"/>
          <w:szCs w:val="24"/>
        </w:rPr>
        <w:t xml:space="preserve">facilitator </w:t>
      </w:r>
      <w:r w:rsidR="00843D72">
        <w:rPr>
          <w:rFonts w:eastAsia="Calibri" w:cstheme="minorHAnsi"/>
          <w:sz w:val="24"/>
          <w:szCs w:val="24"/>
        </w:rPr>
        <w:t>answer to the sort is provided below.</w:t>
      </w:r>
    </w:p>
    <w:p w14:paraId="015739E3" w14:textId="7E9FAFDB" w:rsidR="00847A6C" w:rsidRPr="00843D72" w:rsidRDefault="00847A6C" w:rsidP="00530CA0">
      <w:pPr>
        <w:pStyle w:val="NormalWeb"/>
        <w:numPr>
          <w:ilvl w:val="0"/>
          <w:numId w:val="33"/>
        </w:numPr>
        <w:spacing w:before="240" w:beforeAutospacing="0" w:after="0" w:afterAutospacing="0"/>
        <w:textAlignment w:val="baseline"/>
        <w:rPr>
          <w:rFonts w:asciiTheme="minorHAnsi" w:hAnsiTheme="minorHAnsi" w:cstheme="minorHAnsi"/>
          <w:color w:val="000000"/>
        </w:rPr>
      </w:pPr>
      <w:r w:rsidRPr="00843D72">
        <w:rPr>
          <w:rFonts w:asciiTheme="minorHAnsi" w:hAnsiTheme="minorHAnsi" w:cstheme="minorHAnsi"/>
          <w:b/>
          <w:bCs/>
          <w:color w:val="000000"/>
        </w:rPr>
        <w:t>Respect Authority</w:t>
      </w:r>
      <w:r w:rsidRPr="00843D72">
        <w:rPr>
          <w:rFonts w:asciiTheme="minorHAnsi" w:hAnsiTheme="minorHAnsi" w:cstheme="minorHAnsi"/>
          <w:color w:val="000000"/>
        </w:rPr>
        <w:t xml:space="preserve">: Students are expected to follow the rules and listen to teachers. </w:t>
      </w:r>
      <w:r w:rsidR="00DC20DE">
        <w:rPr>
          <w:rFonts w:asciiTheme="minorHAnsi" w:hAnsiTheme="minorHAnsi" w:cstheme="minorHAnsi"/>
          <w:color w:val="000000"/>
        </w:rPr>
        <w:t>Section A</w:t>
      </w:r>
    </w:p>
    <w:p w14:paraId="0A547A48" w14:textId="281F8DE2" w:rsidR="00847A6C" w:rsidRPr="00843D72" w:rsidRDefault="00847A6C" w:rsidP="00530CA0">
      <w:pPr>
        <w:pStyle w:val="NormalWeb"/>
        <w:numPr>
          <w:ilvl w:val="0"/>
          <w:numId w:val="33"/>
        </w:numPr>
        <w:spacing w:before="0" w:beforeAutospacing="0" w:after="0" w:afterAutospacing="0"/>
        <w:textAlignment w:val="baseline"/>
        <w:rPr>
          <w:rFonts w:asciiTheme="minorHAnsi" w:hAnsiTheme="minorHAnsi" w:cstheme="minorHAnsi"/>
          <w:color w:val="000000"/>
        </w:rPr>
      </w:pPr>
      <w:r w:rsidRPr="00843D72">
        <w:rPr>
          <w:rFonts w:asciiTheme="minorHAnsi" w:hAnsiTheme="minorHAnsi" w:cstheme="minorHAnsi"/>
          <w:b/>
          <w:bCs/>
          <w:color w:val="000000"/>
        </w:rPr>
        <w:t>Disruptive Behavior</w:t>
      </w:r>
      <w:r w:rsidRPr="00843D72">
        <w:rPr>
          <w:rFonts w:asciiTheme="minorHAnsi" w:hAnsiTheme="minorHAnsi" w:cstheme="minorHAnsi"/>
          <w:color w:val="000000"/>
        </w:rPr>
        <w:t>: If a student repeatedly disrupts class or makes it hard for the teacher to teach, the teacher can send them to the principal's office to maintain order.</w:t>
      </w:r>
      <w:r w:rsidR="00DC20DE">
        <w:rPr>
          <w:rFonts w:asciiTheme="minorHAnsi" w:hAnsiTheme="minorHAnsi" w:cstheme="minorHAnsi"/>
          <w:color w:val="000000"/>
        </w:rPr>
        <w:t xml:space="preserve"> Section A</w:t>
      </w:r>
    </w:p>
    <w:p w14:paraId="7C68CA4A" w14:textId="0E862E97" w:rsidR="00847A6C" w:rsidRPr="00843D72" w:rsidRDefault="00847A6C" w:rsidP="00530CA0">
      <w:pPr>
        <w:pStyle w:val="NormalWeb"/>
        <w:numPr>
          <w:ilvl w:val="0"/>
          <w:numId w:val="33"/>
        </w:numPr>
        <w:spacing w:before="0" w:beforeAutospacing="0" w:after="0" w:afterAutospacing="0"/>
        <w:textAlignment w:val="baseline"/>
        <w:rPr>
          <w:rFonts w:asciiTheme="minorHAnsi" w:hAnsiTheme="minorHAnsi" w:cstheme="minorHAnsi"/>
          <w:color w:val="000000"/>
        </w:rPr>
      </w:pPr>
      <w:r w:rsidRPr="00843D72">
        <w:rPr>
          <w:rFonts w:asciiTheme="minorHAnsi" w:hAnsiTheme="minorHAnsi" w:cstheme="minorHAnsi"/>
          <w:b/>
          <w:bCs/>
          <w:color w:val="000000"/>
        </w:rPr>
        <w:t>Teacher’s Right to Remove Students</w:t>
      </w:r>
      <w:r w:rsidRPr="00843D72">
        <w:rPr>
          <w:rFonts w:asciiTheme="minorHAnsi" w:hAnsiTheme="minorHAnsi" w:cstheme="minorHAnsi"/>
          <w:color w:val="000000"/>
        </w:rPr>
        <w:t>:</w:t>
      </w:r>
      <w:r w:rsidR="00843D72" w:rsidRPr="00843D72">
        <w:rPr>
          <w:rFonts w:asciiTheme="minorHAnsi" w:hAnsiTheme="minorHAnsi" w:cstheme="minorHAnsi"/>
          <w:color w:val="000000"/>
        </w:rPr>
        <w:t xml:space="preserve"> </w:t>
      </w:r>
      <w:r w:rsidRPr="00843D72">
        <w:rPr>
          <w:rFonts w:asciiTheme="minorHAnsi" w:hAnsiTheme="minorHAnsi" w:cstheme="minorHAnsi"/>
          <w:color w:val="000000"/>
        </w:rPr>
        <w:t>Teachers can remove a student from class if they are being disruptive or disrespectful.</w:t>
      </w:r>
      <w:r w:rsidR="00843D72" w:rsidRPr="00843D72">
        <w:rPr>
          <w:rFonts w:asciiTheme="minorHAnsi" w:hAnsiTheme="minorHAnsi" w:cstheme="minorHAnsi"/>
          <w:color w:val="000000"/>
        </w:rPr>
        <w:t xml:space="preserve"> T</w:t>
      </w:r>
      <w:r w:rsidRPr="00843D72">
        <w:rPr>
          <w:rFonts w:asciiTheme="minorHAnsi" w:hAnsiTheme="minorHAnsi" w:cstheme="minorHAnsi"/>
          <w:color w:val="000000"/>
        </w:rPr>
        <w:t xml:space="preserve">he teacher must document the </w:t>
      </w:r>
      <w:r w:rsidR="001200CD">
        <w:rPr>
          <w:rFonts w:asciiTheme="minorHAnsi" w:hAnsiTheme="minorHAnsi" w:cstheme="minorHAnsi"/>
          <w:color w:val="000000"/>
        </w:rPr>
        <w:t xml:space="preserve">repeated </w:t>
      </w:r>
      <w:r w:rsidRPr="00843D72">
        <w:rPr>
          <w:rFonts w:asciiTheme="minorHAnsi" w:hAnsiTheme="minorHAnsi" w:cstheme="minorHAnsi"/>
          <w:color w:val="000000"/>
        </w:rPr>
        <w:t>behavior that led to this action.</w:t>
      </w:r>
      <w:r w:rsidR="00DC20DE">
        <w:rPr>
          <w:rFonts w:asciiTheme="minorHAnsi" w:hAnsiTheme="minorHAnsi" w:cstheme="minorHAnsi"/>
          <w:color w:val="000000"/>
        </w:rPr>
        <w:t xml:space="preserve"> Section A</w:t>
      </w:r>
    </w:p>
    <w:p w14:paraId="07145FE7" w14:textId="533BA16B" w:rsidR="00847A6C" w:rsidRPr="00843D72" w:rsidRDefault="00847A6C" w:rsidP="00530CA0">
      <w:pPr>
        <w:pStyle w:val="NormalWeb"/>
        <w:numPr>
          <w:ilvl w:val="0"/>
          <w:numId w:val="33"/>
        </w:numPr>
        <w:spacing w:before="0" w:beforeAutospacing="0" w:after="0" w:afterAutospacing="0"/>
        <w:textAlignment w:val="baseline"/>
        <w:rPr>
          <w:rFonts w:asciiTheme="minorHAnsi" w:hAnsiTheme="minorHAnsi" w:cstheme="minorHAnsi"/>
          <w:color w:val="000000"/>
        </w:rPr>
      </w:pPr>
      <w:r w:rsidRPr="00843D72">
        <w:rPr>
          <w:rFonts w:asciiTheme="minorHAnsi" w:hAnsiTheme="minorHAnsi" w:cstheme="minorHAnsi"/>
          <w:b/>
          <w:bCs/>
          <w:color w:val="000000"/>
        </w:rPr>
        <w:t>Consequences</w:t>
      </w:r>
      <w:r w:rsidRPr="00843D72">
        <w:rPr>
          <w:rFonts w:asciiTheme="minorHAnsi" w:hAnsiTheme="minorHAnsi" w:cstheme="minorHAnsi"/>
          <w:color w:val="000000"/>
        </w:rPr>
        <w:t>:</w:t>
      </w:r>
      <w:r w:rsidR="00843D72" w:rsidRPr="00843D72">
        <w:rPr>
          <w:rFonts w:asciiTheme="minorHAnsi" w:hAnsiTheme="minorHAnsi" w:cstheme="minorHAnsi"/>
          <w:color w:val="000000"/>
        </w:rPr>
        <w:t xml:space="preserve"> </w:t>
      </w:r>
      <w:r w:rsidRPr="00843D72">
        <w:rPr>
          <w:rFonts w:asciiTheme="minorHAnsi" w:hAnsiTheme="minorHAnsi" w:cstheme="minorHAnsi"/>
          <w:color w:val="000000"/>
        </w:rPr>
        <w:t xml:space="preserve">A student may face serious consequences for openly defying a teacher, </w:t>
      </w:r>
      <w:r w:rsidR="001200CD">
        <w:rPr>
          <w:rFonts w:asciiTheme="minorHAnsi" w:hAnsiTheme="minorHAnsi" w:cstheme="minorHAnsi"/>
          <w:color w:val="000000"/>
        </w:rPr>
        <w:t xml:space="preserve">violent </w:t>
      </w:r>
      <w:r w:rsidR="00255E87">
        <w:rPr>
          <w:rFonts w:asciiTheme="minorHAnsi" w:hAnsiTheme="minorHAnsi" w:cstheme="minorHAnsi"/>
          <w:color w:val="000000"/>
        </w:rPr>
        <w:t>behavior</w:t>
      </w:r>
      <w:r w:rsidR="001200CD">
        <w:rPr>
          <w:rFonts w:asciiTheme="minorHAnsi" w:hAnsiTheme="minorHAnsi" w:cstheme="minorHAnsi"/>
          <w:color w:val="000000"/>
        </w:rPr>
        <w:t xml:space="preserve">, or continued disorderly or disruptive </w:t>
      </w:r>
      <w:r w:rsidR="00255E87">
        <w:rPr>
          <w:rFonts w:asciiTheme="minorHAnsi" w:hAnsiTheme="minorHAnsi" w:cstheme="minorHAnsi"/>
          <w:color w:val="000000"/>
        </w:rPr>
        <w:t>behavior</w:t>
      </w:r>
      <w:r w:rsidRPr="00843D72">
        <w:rPr>
          <w:rFonts w:asciiTheme="minorHAnsi" w:hAnsiTheme="minorHAnsi" w:cstheme="minorHAnsi"/>
          <w:color w:val="000000"/>
        </w:rPr>
        <w:t>.</w:t>
      </w:r>
      <w:r w:rsidR="00843D72" w:rsidRPr="00843D72">
        <w:rPr>
          <w:rFonts w:asciiTheme="minorHAnsi" w:hAnsiTheme="minorHAnsi" w:cstheme="minorHAnsi"/>
          <w:color w:val="000000"/>
        </w:rPr>
        <w:t xml:space="preserve"> Expulsion </w:t>
      </w:r>
      <w:r w:rsidRPr="00843D72">
        <w:rPr>
          <w:rFonts w:asciiTheme="minorHAnsi" w:hAnsiTheme="minorHAnsi" w:cstheme="minorHAnsi"/>
          <w:color w:val="000000"/>
        </w:rPr>
        <w:t>can happen for behaviors like fighting, using threats, or being disrespectful over time.</w:t>
      </w:r>
      <w:r w:rsidR="00DC20DE">
        <w:rPr>
          <w:rFonts w:asciiTheme="minorHAnsi" w:hAnsiTheme="minorHAnsi" w:cstheme="minorHAnsi"/>
          <w:color w:val="000000"/>
        </w:rPr>
        <w:t xml:space="preserve"> Section B</w:t>
      </w:r>
    </w:p>
    <w:p w14:paraId="4CB69EC2" w14:textId="77777777" w:rsidR="00255E87" w:rsidRDefault="00847A6C" w:rsidP="00255E87">
      <w:pPr>
        <w:pStyle w:val="NormalWeb"/>
        <w:numPr>
          <w:ilvl w:val="0"/>
          <w:numId w:val="33"/>
        </w:numPr>
        <w:spacing w:before="0" w:beforeAutospacing="0" w:after="0" w:afterAutospacing="0"/>
        <w:textAlignment w:val="baseline"/>
        <w:rPr>
          <w:rFonts w:asciiTheme="minorHAnsi" w:hAnsiTheme="minorHAnsi" w:cstheme="minorHAnsi"/>
          <w:color w:val="000000"/>
        </w:rPr>
      </w:pPr>
      <w:r w:rsidRPr="00843D72">
        <w:rPr>
          <w:rFonts w:asciiTheme="minorHAnsi" w:hAnsiTheme="minorHAnsi" w:cstheme="minorHAnsi"/>
          <w:b/>
          <w:bCs/>
          <w:color w:val="000000"/>
        </w:rPr>
        <w:t>Alternative Programs</w:t>
      </w:r>
      <w:r w:rsidRPr="00843D72">
        <w:rPr>
          <w:rFonts w:asciiTheme="minorHAnsi" w:hAnsiTheme="minorHAnsi" w:cstheme="minorHAnsi"/>
          <w:color w:val="000000"/>
        </w:rPr>
        <w:t>: Instead of expulsion, students may be placed in alternative education programs to continue learning in a different setting if they don’t follow rules or cooperate.</w:t>
      </w:r>
      <w:r w:rsidR="00DD0CF9">
        <w:rPr>
          <w:rFonts w:asciiTheme="minorHAnsi" w:hAnsiTheme="minorHAnsi" w:cstheme="minorHAnsi"/>
          <w:color w:val="000000"/>
        </w:rPr>
        <w:t xml:space="preserve"> Section E, F, G1, H, I</w:t>
      </w:r>
    </w:p>
    <w:p w14:paraId="37FDDFD2" w14:textId="55DAFA06" w:rsidR="00843D72" w:rsidRPr="00255E87" w:rsidDel="00EC7908" w:rsidRDefault="00843D72" w:rsidP="00255E87">
      <w:pPr>
        <w:pStyle w:val="NormalWeb"/>
        <w:spacing w:before="0" w:beforeAutospacing="0" w:after="0" w:afterAutospacing="0"/>
        <w:ind w:left="1080"/>
        <w:textAlignment w:val="baseline"/>
        <w:rPr>
          <w:del w:id="5" w:author="Jennifer Castro" w:date="2024-11-06T18:31:00Z" w16du:dateUtc="2024-11-07T01:31:00Z"/>
          <w:rFonts w:asciiTheme="minorHAnsi" w:hAnsiTheme="minorHAnsi" w:cstheme="minorHAnsi"/>
          <w:color w:val="000000"/>
        </w:rPr>
      </w:pPr>
    </w:p>
    <w:p w14:paraId="21E6DA59" w14:textId="010287F7" w:rsidR="001627CC" w:rsidRPr="001627CC" w:rsidRDefault="001627CC"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Review the answers to the sort by</w:t>
      </w:r>
      <w:r w:rsidR="00EC7908">
        <w:rPr>
          <w:rFonts w:eastAsia="Calibri" w:cstheme="minorHAnsi"/>
          <w:sz w:val="24"/>
          <w:szCs w:val="24"/>
        </w:rPr>
        <w:t xml:space="preserve"> asking each small group to give one match for the key point to the definition. Elaborate or correct where needed.</w:t>
      </w:r>
      <w:r>
        <w:rPr>
          <w:rFonts w:eastAsia="Calibri" w:cstheme="minorHAnsi"/>
          <w:sz w:val="24"/>
          <w:szCs w:val="24"/>
        </w:rPr>
        <w:t xml:space="preserve"> Once </w:t>
      </w:r>
      <w:r w:rsidR="00E61992">
        <w:rPr>
          <w:rFonts w:eastAsia="Calibri" w:cstheme="minorHAnsi"/>
          <w:sz w:val="24"/>
          <w:szCs w:val="24"/>
        </w:rPr>
        <w:t>done,</w:t>
      </w:r>
      <w:r>
        <w:rPr>
          <w:rFonts w:eastAsia="Calibri" w:cstheme="minorHAnsi"/>
          <w:sz w:val="24"/>
          <w:szCs w:val="24"/>
        </w:rPr>
        <w:t xml:space="preserve"> </w:t>
      </w:r>
      <w:r w:rsidR="005058EF">
        <w:rPr>
          <w:rFonts w:eastAsia="Calibri" w:cstheme="minorHAnsi"/>
          <w:sz w:val="24"/>
          <w:szCs w:val="24"/>
        </w:rPr>
        <w:t xml:space="preserve">groups </w:t>
      </w:r>
      <w:r>
        <w:rPr>
          <w:rFonts w:eastAsia="Calibri" w:cstheme="minorHAnsi"/>
          <w:sz w:val="24"/>
          <w:szCs w:val="24"/>
        </w:rPr>
        <w:t>show with their fingers how many they got correct out of 6.</w:t>
      </w:r>
    </w:p>
    <w:p w14:paraId="51371C6C" w14:textId="20C988A4" w:rsidR="001627CC" w:rsidRPr="00172E40" w:rsidRDefault="001627CC"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Next, assign each group a scenario and instruct each group to discuss their scenarios</w:t>
      </w:r>
      <w:r w:rsidR="00EC7908">
        <w:rPr>
          <w:rFonts w:eastAsia="Calibri" w:cstheme="minorHAnsi"/>
          <w:sz w:val="24"/>
          <w:szCs w:val="24"/>
        </w:rPr>
        <w:t xml:space="preserve"> and respond to the </w:t>
      </w:r>
      <w:r w:rsidR="00E61992">
        <w:rPr>
          <w:rFonts w:eastAsia="Calibri" w:cstheme="minorHAnsi"/>
          <w:sz w:val="24"/>
          <w:szCs w:val="24"/>
        </w:rPr>
        <w:t>questions.</w:t>
      </w:r>
    </w:p>
    <w:p w14:paraId="36E58B87" w14:textId="78A94FC7" w:rsidR="00EC7908" w:rsidRPr="008E5734" w:rsidRDefault="00EC7908" w:rsidP="00EC7908">
      <w:pPr>
        <w:spacing w:after="0" w:line="240" w:lineRule="auto"/>
        <w:ind w:left="720" w:hanging="360"/>
        <w:rPr>
          <w:rFonts w:eastAsia="Calibri" w:cstheme="minorHAnsi"/>
          <w:sz w:val="24"/>
          <w:szCs w:val="24"/>
        </w:rPr>
      </w:pPr>
      <w:r>
        <w:rPr>
          <w:sz w:val="24"/>
          <w:szCs w:val="24"/>
        </w:rPr>
        <w:t xml:space="preserve">11. </w:t>
      </w:r>
      <w:r w:rsidRPr="008E5734">
        <w:rPr>
          <w:sz w:val="24"/>
          <w:szCs w:val="24"/>
        </w:rPr>
        <w:t>Tell the students that everyone in the small group should contribute to the answers</w:t>
      </w:r>
      <w:r>
        <w:rPr>
          <w:sz w:val="24"/>
          <w:szCs w:val="24"/>
        </w:rPr>
        <w:t xml:space="preserve"> for the next activity</w:t>
      </w:r>
      <w:r w:rsidRPr="008E5734">
        <w:rPr>
          <w:sz w:val="24"/>
          <w:szCs w:val="24"/>
        </w:rPr>
        <w:t>. However, each person will serve a specific role. Instruct each small group to pick one group member for each small group role:</w:t>
      </w:r>
    </w:p>
    <w:p w14:paraId="1F26844D" w14:textId="77777777" w:rsidR="00EC7908" w:rsidRPr="00456825" w:rsidRDefault="00EC7908" w:rsidP="00EC7908">
      <w:pPr>
        <w:numPr>
          <w:ilvl w:val="1"/>
          <w:numId w:val="10"/>
        </w:numPr>
        <w:pBdr>
          <w:top w:val="nil"/>
          <w:left w:val="nil"/>
          <w:bottom w:val="nil"/>
          <w:right w:val="nil"/>
          <w:between w:val="nil"/>
        </w:pBdr>
        <w:spacing w:after="0" w:line="240" w:lineRule="auto"/>
        <w:rPr>
          <w:sz w:val="24"/>
          <w:szCs w:val="24"/>
        </w:rPr>
      </w:pPr>
      <w:r w:rsidRPr="00456825">
        <w:rPr>
          <w:sz w:val="24"/>
          <w:szCs w:val="24"/>
        </w:rPr>
        <w:t>Recorder: this person will be the writer and will write the group’s responses</w:t>
      </w:r>
    </w:p>
    <w:p w14:paraId="23AE31AD" w14:textId="77777777" w:rsidR="00EC7908" w:rsidRPr="00456825" w:rsidRDefault="00EC7908" w:rsidP="00EC7908">
      <w:pPr>
        <w:numPr>
          <w:ilvl w:val="1"/>
          <w:numId w:val="10"/>
        </w:numPr>
        <w:pBdr>
          <w:top w:val="nil"/>
          <w:left w:val="nil"/>
          <w:bottom w:val="nil"/>
          <w:right w:val="nil"/>
          <w:between w:val="nil"/>
        </w:pBdr>
        <w:spacing w:after="0" w:line="240" w:lineRule="auto"/>
        <w:rPr>
          <w:sz w:val="24"/>
          <w:szCs w:val="24"/>
        </w:rPr>
      </w:pPr>
      <w:r w:rsidRPr="00456825">
        <w:rPr>
          <w:sz w:val="24"/>
          <w:szCs w:val="24"/>
        </w:rPr>
        <w:t>Reporter: this person will be the one who shares the group’s answers with the whole class</w:t>
      </w:r>
    </w:p>
    <w:p w14:paraId="6CB47A0F" w14:textId="77777777" w:rsidR="00EC7908" w:rsidRPr="00456825" w:rsidRDefault="00EC7908" w:rsidP="00EC7908">
      <w:pPr>
        <w:numPr>
          <w:ilvl w:val="1"/>
          <w:numId w:val="10"/>
        </w:numPr>
        <w:pBdr>
          <w:top w:val="nil"/>
          <w:left w:val="nil"/>
          <w:bottom w:val="nil"/>
          <w:right w:val="nil"/>
          <w:between w:val="nil"/>
        </w:pBdr>
        <w:spacing w:after="0" w:line="240" w:lineRule="auto"/>
        <w:rPr>
          <w:sz w:val="24"/>
          <w:szCs w:val="24"/>
        </w:rPr>
      </w:pPr>
      <w:r w:rsidRPr="00456825">
        <w:rPr>
          <w:sz w:val="24"/>
          <w:szCs w:val="24"/>
        </w:rPr>
        <w:t>Timekeeper: this person will watch the clock and ensure the group finishes in time</w:t>
      </w:r>
    </w:p>
    <w:p w14:paraId="62BB84D6" w14:textId="77777777" w:rsidR="00EC7908" w:rsidRPr="00456825" w:rsidRDefault="00EC7908" w:rsidP="00EC7908">
      <w:pPr>
        <w:numPr>
          <w:ilvl w:val="1"/>
          <w:numId w:val="10"/>
        </w:numPr>
        <w:pBdr>
          <w:top w:val="nil"/>
          <w:left w:val="nil"/>
          <w:bottom w:val="nil"/>
          <w:right w:val="nil"/>
          <w:between w:val="nil"/>
        </w:pBdr>
        <w:spacing w:after="0" w:line="240" w:lineRule="auto"/>
        <w:rPr>
          <w:sz w:val="24"/>
          <w:szCs w:val="24"/>
        </w:rPr>
      </w:pPr>
      <w:r w:rsidRPr="00456825">
        <w:rPr>
          <w:sz w:val="24"/>
          <w:szCs w:val="24"/>
        </w:rPr>
        <w:t>Task keeper: this person will ensure they stay on task and complete the project</w:t>
      </w:r>
    </w:p>
    <w:p w14:paraId="4EE3FB74" w14:textId="499414DE" w:rsidR="00EC7908" w:rsidRDefault="00EC7908" w:rsidP="00EC7908">
      <w:pPr>
        <w:pBdr>
          <w:top w:val="nil"/>
          <w:left w:val="nil"/>
          <w:bottom w:val="nil"/>
          <w:right w:val="nil"/>
          <w:between w:val="nil"/>
        </w:pBdr>
        <w:spacing w:after="0" w:line="240" w:lineRule="auto"/>
        <w:ind w:left="360"/>
        <w:jc w:val="center"/>
        <w:rPr>
          <w:i/>
          <w:iCs/>
          <w:sz w:val="24"/>
          <w:szCs w:val="24"/>
        </w:rPr>
      </w:pPr>
      <w:r w:rsidRPr="00456825">
        <w:rPr>
          <w:i/>
          <w:iCs/>
          <w:sz w:val="24"/>
          <w:szCs w:val="24"/>
        </w:rPr>
        <w:t xml:space="preserve">If only 3 in a group, </w:t>
      </w:r>
      <w:r w:rsidR="00126D61" w:rsidRPr="00456825">
        <w:rPr>
          <w:i/>
          <w:iCs/>
          <w:sz w:val="24"/>
          <w:szCs w:val="24"/>
        </w:rPr>
        <w:t>the timekeeper</w:t>
      </w:r>
      <w:r w:rsidRPr="00456825">
        <w:rPr>
          <w:i/>
          <w:iCs/>
          <w:sz w:val="24"/>
          <w:szCs w:val="24"/>
        </w:rPr>
        <w:t xml:space="preserve"> and task keeper can be the same person</w:t>
      </w:r>
    </w:p>
    <w:p w14:paraId="58D53680" w14:textId="77777777" w:rsidR="00172E40" w:rsidRPr="00172E40" w:rsidRDefault="00172E40" w:rsidP="00172E40">
      <w:pPr>
        <w:spacing w:before="280" w:after="80" w:line="240" w:lineRule="auto"/>
        <w:ind w:left="360" w:hanging="360"/>
        <w:outlineLvl w:val="2"/>
        <w:rPr>
          <w:rFonts w:eastAsia="Times New Roman" w:cstheme="minorHAnsi"/>
          <w:b/>
          <w:bCs/>
          <w:sz w:val="24"/>
          <w:szCs w:val="24"/>
        </w:rPr>
      </w:pPr>
      <w:bookmarkStart w:id="6" w:name="_Hlk181367348"/>
      <w:r w:rsidRPr="00172E40">
        <w:rPr>
          <w:rFonts w:eastAsia="Times New Roman" w:cstheme="minorHAnsi"/>
          <w:b/>
          <w:bCs/>
          <w:color w:val="000000"/>
          <w:sz w:val="24"/>
          <w:szCs w:val="24"/>
        </w:rPr>
        <w:t>Scenario 1: Talking Back to a Teacher</w:t>
      </w:r>
    </w:p>
    <w:p w14:paraId="0698AF56" w14:textId="1850F09F"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Situation</w:t>
      </w:r>
      <w:r w:rsidRPr="00172E40">
        <w:rPr>
          <w:rFonts w:eastAsia="Times New Roman" w:cstheme="minorHAnsi"/>
          <w:color w:val="000000"/>
          <w:sz w:val="24"/>
          <w:szCs w:val="24"/>
        </w:rPr>
        <w:t>: During a class discussion, a student starts to talk back to the teacher after being asked to stay on topic</w:t>
      </w:r>
      <w:r w:rsidR="005058EF">
        <w:rPr>
          <w:rFonts w:eastAsia="Times New Roman" w:cstheme="minorHAnsi"/>
          <w:color w:val="000000"/>
          <w:sz w:val="24"/>
          <w:szCs w:val="24"/>
        </w:rPr>
        <w:t>. The student</w:t>
      </w:r>
      <w:r w:rsidRPr="00172E40">
        <w:rPr>
          <w:rFonts w:eastAsia="Times New Roman" w:cstheme="minorHAnsi"/>
          <w:color w:val="000000"/>
          <w:sz w:val="24"/>
          <w:szCs w:val="24"/>
        </w:rPr>
        <w:t xml:space="preserve"> rais</w:t>
      </w:r>
      <w:r w:rsidR="005058EF">
        <w:rPr>
          <w:rFonts w:eastAsia="Times New Roman" w:cstheme="minorHAnsi"/>
          <w:color w:val="000000"/>
          <w:sz w:val="24"/>
          <w:szCs w:val="24"/>
        </w:rPr>
        <w:t>es</w:t>
      </w:r>
      <w:r w:rsidRPr="00172E40">
        <w:rPr>
          <w:rFonts w:eastAsia="Times New Roman" w:cstheme="minorHAnsi"/>
          <w:color w:val="000000"/>
          <w:sz w:val="24"/>
          <w:szCs w:val="24"/>
        </w:rPr>
        <w:t xml:space="preserve"> their voice and </w:t>
      </w:r>
      <w:r w:rsidR="005058EF">
        <w:rPr>
          <w:rFonts w:eastAsia="Times New Roman" w:cstheme="minorHAnsi"/>
          <w:color w:val="000000"/>
          <w:sz w:val="24"/>
          <w:szCs w:val="24"/>
        </w:rPr>
        <w:t xml:space="preserve">starts </w:t>
      </w:r>
      <w:r w:rsidRPr="00172E40">
        <w:rPr>
          <w:rFonts w:eastAsia="Times New Roman" w:cstheme="minorHAnsi"/>
          <w:color w:val="000000"/>
          <w:sz w:val="24"/>
          <w:szCs w:val="24"/>
        </w:rPr>
        <w:t>making sarcastic remarks.</w:t>
      </w:r>
    </w:p>
    <w:p w14:paraId="2A8B19C3"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Prompt for Discussion</w:t>
      </w:r>
      <w:r w:rsidRPr="00172E40">
        <w:rPr>
          <w:rFonts w:eastAsia="Times New Roman" w:cstheme="minorHAnsi"/>
          <w:color w:val="000000"/>
          <w:sz w:val="24"/>
          <w:szCs w:val="24"/>
        </w:rPr>
        <w:t>:</w:t>
      </w:r>
    </w:p>
    <w:p w14:paraId="35680510" w14:textId="397D9EB3" w:rsidR="00172E40" w:rsidRPr="00172E40" w:rsidRDefault="00172E40" w:rsidP="00172E40">
      <w:pPr>
        <w:numPr>
          <w:ilvl w:val="0"/>
          <w:numId w:val="28"/>
        </w:numPr>
        <w:spacing w:before="240" w:after="0" w:line="240" w:lineRule="auto"/>
        <w:textAlignment w:val="baseline"/>
        <w:rPr>
          <w:rFonts w:eastAsia="Times New Roman" w:cstheme="minorHAnsi"/>
          <w:color w:val="000000"/>
          <w:sz w:val="24"/>
          <w:szCs w:val="24"/>
        </w:rPr>
      </w:pPr>
      <w:r w:rsidRPr="00172E40">
        <w:rPr>
          <w:rFonts w:eastAsia="Times New Roman" w:cstheme="minorHAnsi"/>
          <w:color w:val="000000"/>
          <w:sz w:val="24"/>
          <w:szCs w:val="24"/>
        </w:rPr>
        <w:lastRenderedPageBreak/>
        <w:t xml:space="preserve">How can the student express their feelings without </w:t>
      </w:r>
      <w:r w:rsidR="005058EF">
        <w:rPr>
          <w:rFonts w:eastAsia="Times New Roman" w:cstheme="minorHAnsi"/>
          <w:color w:val="000000"/>
          <w:sz w:val="24"/>
          <w:szCs w:val="24"/>
        </w:rPr>
        <w:t>violating school rules/laws</w:t>
      </w:r>
      <w:r w:rsidRPr="00172E40">
        <w:rPr>
          <w:rFonts w:eastAsia="Times New Roman" w:cstheme="minorHAnsi"/>
          <w:color w:val="000000"/>
          <w:sz w:val="24"/>
          <w:szCs w:val="24"/>
        </w:rPr>
        <w:t>?</w:t>
      </w:r>
    </w:p>
    <w:p w14:paraId="72970BA1" w14:textId="163D3493" w:rsidR="00172E40" w:rsidRPr="00172E40" w:rsidRDefault="005058EF" w:rsidP="00172E40">
      <w:pPr>
        <w:numPr>
          <w:ilvl w:val="0"/>
          <w:numId w:val="28"/>
        </w:numPr>
        <w:spacing w:after="240" w:line="240" w:lineRule="auto"/>
        <w:textAlignment w:val="baseline"/>
        <w:rPr>
          <w:rFonts w:eastAsia="Times New Roman" w:cstheme="minorHAnsi"/>
          <w:color w:val="000000"/>
          <w:sz w:val="24"/>
          <w:szCs w:val="24"/>
        </w:rPr>
      </w:pPr>
      <w:r>
        <w:rPr>
          <w:rFonts w:eastAsia="Times New Roman" w:cstheme="minorHAnsi"/>
          <w:color w:val="000000"/>
          <w:sz w:val="24"/>
          <w:szCs w:val="24"/>
        </w:rPr>
        <w:t>How would this be beneficial to the whole class</w:t>
      </w:r>
      <w:r w:rsidR="00172E40" w:rsidRPr="00172E40">
        <w:rPr>
          <w:rFonts w:eastAsia="Times New Roman" w:cstheme="minorHAnsi"/>
          <w:color w:val="000000"/>
          <w:sz w:val="24"/>
          <w:szCs w:val="24"/>
        </w:rPr>
        <w:t>?</w:t>
      </w:r>
    </w:p>
    <w:p w14:paraId="27A61102" w14:textId="77777777" w:rsidR="00172E40" w:rsidRPr="00172E40" w:rsidRDefault="00172E40" w:rsidP="00172E40">
      <w:pPr>
        <w:spacing w:before="280" w:after="80" w:line="240" w:lineRule="auto"/>
        <w:ind w:left="360" w:hanging="360"/>
        <w:outlineLvl w:val="2"/>
        <w:rPr>
          <w:rFonts w:eastAsia="Times New Roman" w:cstheme="minorHAnsi"/>
          <w:b/>
          <w:bCs/>
          <w:sz w:val="24"/>
          <w:szCs w:val="24"/>
        </w:rPr>
      </w:pPr>
      <w:r w:rsidRPr="00172E40">
        <w:rPr>
          <w:rFonts w:eastAsia="Times New Roman" w:cstheme="minorHAnsi"/>
          <w:b/>
          <w:bCs/>
          <w:color w:val="000000"/>
          <w:sz w:val="24"/>
          <w:szCs w:val="24"/>
        </w:rPr>
        <w:t>Scenario 2: Refusing to Participate in a Drill</w:t>
      </w:r>
    </w:p>
    <w:p w14:paraId="28E73466" w14:textId="40B58540"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Situation</w:t>
      </w:r>
      <w:r w:rsidRPr="00172E40">
        <w:rPr>
          <w:rFonts w:eastAsia="Times New Roman" w:cstheme="minorHAnsi"/>
          <w:color w:val="000000"/>
          <w:sz w:val="24"/>
          <w:szCs w:val="24"/>
        </w:rPr>
        <w:t>: A student refuses to participate in a fire drill because they feel it’s unnecessary and that they</w:t>
      </w:r>
      <w:r w:rsidR="005058EF">
        <w:rPr>
          <w:rFonts w:eastAsia="Times New Roman" w:cstheme="minorHAnsi"/>
          <w:color w:val="000000"/>
          <w:sz w:val="24"/>
          <w:szCs w:val="24"/>
        </w:rPr>
        <w:t>’</w:t>
      </w:r>
      <w:r w:rsidRPr="00172E40">
        <w:rPr>
          <w:rFonts w:eastAsia="Times New Roman" w:cstheme="minorHAnsi"/>
          <w:color w:val="000000"/>
          <w:sz w:val="24"/>
          <w:szCs w:val="24"/>
        </w:rPr>
        <w:t xml:space="preserve">d rather stay in the classroom. </w:t>
      </w:r>
    </w:p>
    <w:p w14:paraId="48D1E926"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Prompt for Discussion</w:t>
      </w:r>
      <w:r w:rsidRPr="00172E40">
        <w:rPr>
          <w:rFonts w:eastAsia="Times New Roman" w:cstheme="minorHAnsi"/>
          <w:color w:val="000000"/>
          <w:sz w:val="24"/>
          <w:szCs w:val="24"/>
        </w:rPr>
        <w:t>:</w:t>
      </w:r>
    </w:p>
    <w:p w14:paraId="41773CEB" w14:textId="77777777" w:rsidR="007F105E" w:rsidRDefault="005058EF" w:rsidP="00E61992">
      <w:pPr>
        <w:numPr>
          <w:ilvl w:val="0"/>
          <w:numId w:val="29"/>
        </w:numPr>
        <w:spacing w:after="0" w:line="240" w:lineRule="auto"/>
        <w:textAlignment w:val="baseline"/>
        <w:rPr>
          <w:rFonts w:eastAsia="Times New Roman" w:cstheme="minorHAnsi"/>
          <w:color w:val="000000"/>
          <w:sz w:val="24"/>
          <w:szCs w:val="24"/>
        </w:rPr>
      </w:pPr>
      <w:r w:rsidRPr="00172E40">
        <w:rPr>
          <w:rFonts w:eastAsia="Times New Roman" w:cstheme="minorHAnsi"/>
          <w:color w:val="000000"/>
          <w:sz w:val="24"/>
          <w:szCs w:val="24"/>
        </w:rPr>
        <w:t xml:space="preserve">How can the student express their feelings without </w:t>
      </w:r>
      <w:r>
        <w:rPr>
          <w:rFonts w:eastAsia="Times New Roman" w:cstheme="minorHAnsi"/>
          <w:color w:val="000000"/>
          <w:sz w:val="24"/>
          <w:szCs w:val="24"/>
        </w:rPr>
        <w:t>violating school rules/laws</w:t>
      </w:r>
      <w:r w:rsidRPr="00172E40">
        <w:rPr>
          <w:rFonts w:eastAsia="Times New Roman" w:cstheme="minorHAnsi"/>
          <w:color w:val="000000"/>
          <w:sz w:val="24"/>
          <w:szCs w:val="24"/>
        </w:rPr>
        <w:t>?</w:t>
      </w:r>
    </w:p>
    <w:p w14:paraId="322A9C8A" w14:textId="07396F80" w:rsidR="007F105E" w:rsidRPr="007F105E" w:rsidRDefault="005058EF" w:rsidP="00E61992">
      <w:pPr>
        <w:numPr>
          <w:ilvl w:val="0"/>
          <w:numId w:val="29"/>
        </w:numPr>
        <w:spacing w:after="0" w:line="240" w:lineRule="auto"/>
        <w:textAlignment w:val="baseline"/>
        <w:rPr>
          <w:rFonts w:eastAsia="Times New Roman" w:cstheme="minorHAnsi"/>
          <w:color w:val="000000"/>
          <w:sz w:val="24"/>
          <w:szCs w:val="24"/>
        </w:rPr>
      </w:pPr>
      <w:r w:rsidRPr="007F105E">
        <w:rPr>
          <w:rFonts w:eastAsia="Times New Roman" w:cstheme="minorHAnsi"/>
          <w:color w:val="000000"/>
          <w:sz w:val="24"/>
          <w:szCs w:val="24"/>
        </w:rPr>
        <w:t xml:space="preserve">How would this be beneficial to the whole class? </w:t>
      </w:r>
    </w:p>
    <w:p w14:paraId="1444152B" w14:textId="5CDD559F" w:rsidR="00172E40" w:rsidRPr="00172E40" w:rsidRDefault="00172E40" w:rsidP="00172E40">
      <w:pPr>
        <w:spacing w:before="280" w:after="80" w:line="240" w:lineRule="auto"/>
        <w:outlineLvl w:val="2"/>
        <w:rPr>
          <w:rFonts w:eastAsia="Times New Roman" w:cstheme="minorHAnsi"/>
          <w:b/>
          <w:bCs/>
          <w:sz w:val="24"/>
          <w:szCs w:val="24"/>
        </w:rPr>
      </w:pPr>
      <w:r w:rsidRPr="00172E40">
        <w:rPr>
          <w:rFonts w:eastAsia="Times New Roman" w:cstheme="minorHAnsi"/>
          <w:b/>
          <w:bCs/>
          <w:color w:val="000000"/>
          <w:sz w:val="24"/>
          <w:szCs w:val="24"/>
        </w:rPr>
        <w:t>Scenario 3: Disruptive Behavior During a Lesson</w:t>
      </w:r>
    </w:p>
    <w:p w14:paraId="12ECC128"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Situation</w:t>
      </w:r>
      <w:r w:rsidRPr="00172E40">
        <w:rPr>
          <w:rFonts w:eastAsia="Times New Roman" w:cstheme="minorHAnsi"/>
          <w:color w:val="000000"/>
          <w:sz w:val="24"/>
          <w:szCs w:val="24"/>
        </w:rPr>
        <w:t>: A student keeps interrupting the teacher with jokes and comments that disrupt the flow of the lesson, despite repeated requests to stop.</w:t>
      </w:r>
    </w:p>
    <w:p w14:paraId="1FBAC74B"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Prompt for Discussion</w:t>
      </w:r>
      <w:r w:rsidRPr="00172E40">
        <w:rPr>
          <w:rFonts w:eastAsia="Times New Roman" w:cstheme="minorHAnsi"/>
          <w:color w:val="000000"/>
          <w:sz w:val="24"/>
          <w:szCs w:val="24"/>
        </w:rPr>
        <w:t>:</w:t>
      </w:r>
    </w:p>
    <w:p w14:paraId="77D10FE4" w14:textId="77777777" w:rsidR="007F105E" w:rsidRDefault="005058EF" w:rsidP="00E61992">
      <w:pPr>
        <w:numPr>
          <w:ilvl w:val="0"/>
          <w:numId w:val="30"/>
        </w:numPr>
        <w:spacing w:after="0" w:line="240" w:lineRule="auto"/>
        <w:textAlignment w:val="baseline"/>
        <w:rPr>
          <w:rFonts w:eastAsia="Times New Roman" w:cstheme="minorHAnsi"/>
          <w:color w:val="000000"/>
          <w:sz w:val="24"/>
          <w:szCs w:val="24"/>
        </w:rPr>
      </w:pPr>
      <w:r w:rsidRPr="00172E40">
        <w:rPr>
          <w:rFonts w:eastAsia="Times New Roman" w:cstheme="minorHAnsi"/>
          <w:color w:val="000000"/>
          <w:sz w:val="24"/>
          <w:szCs w:val="24"/>
        </w:rPr>
        <w:t xml:space="preserve">How can the student express their feelings without </w:t>
      </w:r>
      <w:r>
        <w:rPr>
          <w:rFonts w:eastAsia="Times New Roman" w:cstheme="minorHAnsi"/>
          <w:color w:val="000000"/>
          <w:sz w:val="24"/>
          <w:szCs w:val="24"/>
        </w:rPr>
        <w:t>violating school rules/laws</w:t>
      </w:r>
      <w:r w:rsidRPr="00172E40">
        <w:rPr>
          <w:rFonts w:eastAsia="Times New Roman" w:cstheme="minorHAnsi"/>
          <w:color w:val="000000"/>
          <w:sz w:val="24"/>
          <w:szCs w:val="24"/>
        </w:rPr>
        <w:t>?</w:t>
      </w:r>
    </w:p>
    <w:p w14:paraId="10FCCE35" w14:textId="77777777" w:rsidR="007F105E" w:rsidRDefault="005058EF" w:rsidP="00E61992">
      <w:pPr>
        <w:numPr>
          <w:ilvl w:val="0"/>
          <w:numId w:val="30"/>
        </w:numPr>
        <w:spacing w:after="0" w:line="240" w:lineRule="auto"/>
        <w:textAlignment w:val="baseline"/>
        <w:rPr>
          <w:rFonts w:eastAsia="Times New Roman" w:cstheme="minorHAnsi"/>
          <w:color w:val="000000"/>
          <w:sz w:val="24"/>
          <w:szCs w:val="24"/>
        </w:rPr>
      </w:pPr>
      <w:r w:rsidRPr="007F105E">
        <w:rPr>
          <w:rFonts w:eastAsia="Times New Roman" w:cstheme="minorHAnsi"/>
          <w:color w:val="000000"/>
          <w:sz w:val="24"/>
          <w:szCs w:val="24"/>
        </w:rPr>
        <w:t xml:space="preserve">How would this be beneficial to the whole class? </w:t>
      </w:r>
    </w:p>
    <w:p w14:paraId="497E91C1" w14:textId="31B1E722" w:rsidR="00172E40" w:rsidRPr="007F105E" w:rsidRDefault="00172E40" w:rsidP="007F105E">
      <w:pPr>
        <w:spacing w:before="240" w:after="0" w:line="240" w:lineRule="auto"/>
        <w:textAlignment w:val="baseline"/>
        <w:rPr>
          <w:rFonts w:eastAsia="Times New Roman" w:cstheme="minorHAnsi"/>
          <w:color w:val="000000"/>
          <w:sz w:val="24"/>
          <w:szCs w:val="24"/>
        </w:rPr>
      </w:pPr>
      <w:r w:rsidRPr="007F105E">
        <w:rPr>
          <w:rFonts w:eastAsia="Times New Roman" w:cstheme="minorHAnsi"/>
          <w:b/>
          <w:bCs/>
          <w:color w:val="000000"/>
          <w:sz w:val="24"/>
          <w:szCs w:val="24"/>
        </w:rPr>
        <w:t>Scenario 4: Ignoring Students Efforts</w:t>
      </w:r>
    </w:p>
    <w:p w14:paraId="17AA7654" w14:textId="4EE9B67F"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Situation</w:t>
      </w:r>
      <w:r w:rsidRPr="00172E40">
        <w:rPr>
          <w:rFonts w:eastAsia="Times New Roman" w:cstheme="minorHAnsi"/>
          <w:color w:val="000000"/>
          <w:sz w:val="24"/>
          <w:szCs w:val="24"/>
        </w:rPr>
        <w:t>: A student is working hard during a group activity</w:t>
      </w:r>
      <w:r w:rsidR="005058EF">
        <w:rPr>
          <w:rFonts w:eastAsia="Times New Roman" w:cstheme="minorHAnsi"/>
          <w:color w:val="000000"/>
          <w:sz w:val="24"/>
          <w:szCs w:val="24"/>
        </w:rPr>
        <w:t>.</w:t>
      </w:r>
      <w:r w:rsidRPr="00172E40">
        <w:rPr>
          <w:rFonts w:eastAsia="Times New Roman" w:cstheme="minorHAnsi"/>
          <w:color w:val="000000"/>
          <w:sz w:val="24"/>
          <w:szCs w:val="24"/>
        </w:rPr>
        <w:t xml:space="preserve"> </w:t>
      </w:r>
      <w:r w:rsidR="005058EF">
        <w:rPr>
          <w:rFonts w:eastAsia="Times New Roman" w:cstheme="minorHAnsi"/>
          <w:color w:val="000000"/>
          <w:sz w:val="24"/>
          <w:szCs w:val="24"/>
        </w:rPr>
        <w:t>T</w:t>
      </w:r>
      <w:r w:rsidRPr="00172E40">
        <w:rPr>
          <w:rFonts w:eastAsia="Times New Roman" w:cstheme="minorHAnsi"/>
          <w:color w:val="000000"/>
          <w:sz w:val="24"/>
          <w:szCs w:val="24"/>
        </w:rPr>
        <w:t xml:space="preserve">he teacher </w:t>
      </w:r>
      <w:r w:rsidR="005058EF">
        <w:rPr>
          <w:rFonts w:eastAsia="Times New Roman" w:cstheme="minorHAnsi"/>
          <w:color w:val="000000"/>
          <w:sz w:val="24"/>
          <w:szCs w:val="24"/>
        </w:rPr>
        <w:t>lets them know they have done things incorrectly</w:t>
      </w:r>
      <w:r w:rsidRPr="00172E40">
        <w:rPr>
          <w:rFonts w:eastAsia="Times New Roman" w:cstheme="minorHAnsi"/>
          <w:color w:val="000000"/>
          <w:sz w:val="24"/>
          <w:szCs w:val="24"/>
        </w:rPr>
        <w:t>.</w:t>
      </w:r>
      <w:r w:rsidR="005058EF">
        <w:rPr>
          <w:rFonts w:eastAsia="Times New Roman" w:cstheme="minorHAnsi"/>
          <w:color w:val="000000"/>
          <w:sz w:val="24"/>
          <w:szCs w:val="24"/>
        </w:rPr>
        <w:t xml:space="preserve"> The student is annoyed that their hard work is being dismissed.</w:t>
      </w:r>
    </w:p>
    <w:p w14:paraId="018A267F"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Prompt for Discussion</w:t>
      </w:r>
      <w:r w:rsidRPr="00172E40">
        <w:rPr>
          <w:rFonts w:eastAsia="Times New Roman" w:cstheme="minorHAnsi"/>
          <w:color w:val="000000"/>
          <w:sz w:val="24"/>
          <w:szCs w:val="24"/>
        </w:rPr>
        <w:t>:</w:t>
      </w:r>
    </w:p>
    <w:p w14:paraId="370FEF20" w14:textId="77777777" w:rsidR="007F105E" w:rsidRDefault="005058EF" w:rsidP="00126D61">
      <w:pPr>
        <w:numPr>
          <w:ilvl w:val="0"/>
          <w:numId w:val="31"/>
        </w:numPr>
        <w:spacing w:after="0" w:line="240" w:lineRule="auto"/>
        <w:textAlignment w:val="baseline"/>
        <w:rPr>
          <w:rFonts w:eastAsia="Times New Roman" w:cstheme="minorHAnsi"/>
          <w:color w:val="000000"/>
          <w:sz w:val="24"/>
          <w:szCs w:val="24"/>
        </w:rPr>
      </w:pPr>
      <w:r w:rsidRPr="00172E40">
        <w:rPr>
          <w:rFonts w:eastAsia="Times New Roman" w:cstheme="minorHAnsi"/>
          <w:color w:val="000000"/>
          <w:sz w:val="24"/>
          <w:szCs w:val="24"/>
        </w:rPr>
        <w:t xml:space="preserve">How can the student express their feelings without </w:t>
      </w:r>
      <w:r>
        <w:rPr>
          <w:rFonts w:eastAsia="Times New Roman" w:cstheme="minorHAnsi"/>
          <w:color w:val="000000"/>
          <w:sz w:val="24"/>
          <w:szCs w:val="24"/>
        </w:rPr>
        <w:t>violating school rules/laws</w:t>
      </w:r>
      <w:r w:rsidRPr="00172E40">
        <w:rPr>
          <w:rFonts w:eastAsia="Times New Roman" w:cstheme="minorHAnsi"/>
          <w:color w:val="000000"/>
          <w:sz w:val="24"/>
          <w:szCs w:val="24"/>
        </w:rPr>
        <w:t>?</w:t>
      </w:r>
    </w:p>
    <w:p w14:paraId="75BDA8A6" w14:textId="77777777" w:rsidR="007F105E" w:rsidRDefault="005058EF" w:rsidP="00126D61">
      <w:pPr>
        <w:numPr>
          <w:ilvl w:val="0"/>
          <w:numId w:val="31"/>
        </w:numPr>
        <w:spacing w:after="0" w:line="240" w:lineRule="auto"/>
        <w:textAlignment w:val="baseline"/>
        <w:rPr>
          <w:rFonts w:eastAsia="Times New Roman" w:cstheme="minorHAnsi"/>
          <w:color w:val="000000"/>
          <w:sz w:val="24"/>
          <w:szCs w:val="24"/>
        </w:rPr>
      </w:pPr>
      <w:r w:rsidRPr="007F105E">
        <w:rPr>
          <w:rFonts w:eastAsia="Times New Roman" w:cstheme="minorHAnsi"/>
          <w:color w:val="000000"/>
          <w:sz w:val="24"/>
          <w:szCs w:val="24"/>
        </w:rPr>
        <w:t xml:space="preserve">How would this be beneficial to the whole class? </w:t>
      </w:r>
    </w:p>
    <w:p w14:paraId="441E8FCC" w14:textId="4CF5334B" w:rsidR="00172E40" w:rsidRPr="007F105E" w:rsidRDefault="00172E40" w:rsidP="007F105E">
      <w:pPr>
        <w:spacing w:before="240" w:after="0" w:line="240" w:lineRule="auto"/>
        <w:textAlignment w:val="baseline"/>
        <w:rPr>
          <w:rFonts w:eastAsia="Times New Roman" w:cstheme="minorHAnsi"/>
          <w:color w:val="000000"/>
          <w:sz w:val="24"/>
          <w:szCs w:val="24"/>
        </w:rPr>
      </w:pPr>
      <w:r w:rsidRPr="007F105E">
        <w:rPr>
          <w:rFonts w:eastAsia="Times New Roman" w:cstheme="minorHAnsi"/>
          <w:b/>
          <w:bCs/>
          <w:color w:val="000000"/>
          <w:sz w:val="24"/>
          <w:szCs w:val="24"/>
        </w:rPr>
        <w:t>Scenario 5: Challenging Authority</w:t>
      </w:r>
    </w:p>
    <w:p w14:paraId="637F574E"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Situation</w:t>
      </w:r>
      <w:r w:rsidRPr="00172E40">
        <w:rPr>
          <w:rFonts w:eastAsia="Times New Roman" w:cstheme="minorHAnsi"/>
          <w:color w:val="000000"/>
          <w:sz w:val="24"/>
          <w:szCs w:val="24"/>
        </w:rPr>
        <w:t>: A student openly challenges a teacher’s authority in front of the class after receiving a consequence for being late.</w:t>
      </w:r>
    </w:p>
    <w:p w14:paraId="27452F24" w14:textId="77777777" w:rsidR="00172E40" w:rsidRPr="00172E40" w:rsidRDefault="00172E40" w:rsidP="00172E40">
      <w:pPr>
        <w:spacing w:before="240" w:after="240" w:line="240" w:lineRule="auto"/>
        <w:rPr>
          <w:rFonts w:eastAsia="Times New Roman" w:cstheme="minorHAnsi"/>
          <w:sz w:val="24"/>
          <w:szCs w:val="24"/>
        </w:rPr>
      </w:pPr>
      <w:r w:rsidRPr="00172E40">
        <w:rPr>
          <w:rFonts w:eastAsia="Times New Roman" w:cstheme="minorHAnsi"/>
          <w:b/>
          <w:bCs/>
          <w:color w:val="000000"/>
          <w:sz w:val="24"/>
          <w:szCs w:val="24"/>
        </w:rPr>
        <w:t>Prompt for Discussion</w:t>
      </w:r>
      <w:r w:rsidRPr="00172E40">
        <w:rPr>
          <w:rFonts w:eastAsia="Times New Roman" w:cstheme="minorHAnsi"/>
          <w:color w:val="000000"/>
          <w:sz w:val="24"/>
          <w:szCs w:val="24"/>
        </w:rPr>
        <w:t>:</w:t>
      </w:r>
    </w:p>
    <w:p w14:paraId="6462FB3E" w14:textId="77777777" w:rsidR="007F105E" w:rsidRDefault="005058EF" w:rsidP="00126D61">
      <w:pPr>
        <w:numPr>
          <w:ilvl w:val="0"/>
          <w:numId w:val="32"/>
        </w:numPr>
        <w:spacing w:after="0" w:line="240" w:lineRule="auto"/>
        <w:textAlignment w:val="baseline"/>
        <w:rPr>
          <w:rFonts w:eastAsia="Times New Roman" w:cstheme="minorHAnsi"/>
          <w:color w:val="000000"/>
          <w:sz w:val="24"/>
          <w:szCs w:val="24"/>
        </w:rPr>
      </w:pPr>
      <w:r w:rsidRPr="00172E40">
        <w:rPr>
          <w:rFonts w:eastAsia="Times New Roman" w:cstheme="minorHAnsi"/>
          <w:color w:val="000000"/>
          <w:sz w:val="24"/>
          <w:szCs w:val="24"/>
        </w:rPr>
        <w:t xml:space="preserve">How can the student express their feelings without </w:t>
      </w:r>
      <w:r>
        <w:rPr>
          <w:rFonts w:eastAsia="Times New Roman" w:cstheme="minorHAnsi"/>
          <w:color w:val="000000"/>
          <w:sz w:val="24"/>
          <w:szCs w:val="24"/>
        </w:rPr>
        <w:t>violating school rules/laws</w:t>
      </w:r>
      <w:r w:rsidRPr="00172E40">
        <w:rPr>
          <w:rFonts w:eastAsia="Times New Roman" w:cstheme="minorHAnsi"/>
          <w:color w:val="000000"/>
          <w:sz w:val="24"/>
          <w:szCs w:val="24"/>
        </w:rPr>
        <w:t>?</w:t>
      </w:r>
    </w:p>
    <w:p w14:paraId="32762634" w14:textId="77777777" w:rsidR="00E61992" w:rsidRDefault="005058EF" w:rsidP="00E61992">
      <w:pPr>
        <w:numPr>
          <w:ilvl w:val="0"/>
          <w:numId w:val="32"/>
        </w:numPr>
        <w:spacing w:after="0" w:line="240" w:lineRule="auto"/>
        <w:textAlignment w:val="baseline"/>
        <w:rPr>
          <w:rFonts w:eastAsia="Times New Roman" w:cstheme="minorHAnsi"/>
          <w:color w:val="000000"/>
          <w:sz w:val="24"/>
          <w:szCs w:val="24"/>
        </w:rPr>
      </w:pPr>
      <w:r w:rsidRPr="007F105E">
        <w:rPr>
          <w:rFonts w:eastAsia="Times New Roman" w:cstheme="minorHAnsi"/>
          <w:color w:val="000000"/>
          <w:sz w:val="24"/>
          <w:szCs w:val="24"/>
        </w:rPr>
        <w:t>How would this be beneficial to the whole class?</w:t>
      </w:r>
      <w:bookmarkEnd w:id="6"/>
    </w:p>
    <w:p w14:paraId="5646D7FE" w14:textId="77777777" w:rsidR="00E61992" w:rsidRDefault="00E61992" w:rsidP="00E61992">
      <w:pPr>
        <w:spacing w:after="0" w:line="240" w:lineRule="auto"/>
        <w:textAlignment w:val="baseline"/>
        <w:rPr>
          <w:rFonts w:eastAsia="Times New Roman" w:cstheme="minorHAnsi"/>
          <w:color w:val="000000"/>
          <w:sz w:val="24"/>
          <w:szCs w:val="24"/>
        </w:rPr>
      </w:pPr>
    </w:p>
    <w:p w14:paraId="67218C29" w14:textId="560056BB" w:rsidR="00172E40" w:rsidRPr="00E61992" w:rsidRDefault="00172E40" w:rsidP="00E61992">
      <w:pPr>
        <w:pStyle w:val="ListParagraph"/>
        <w:numPr>
          <w:ilvl w:val="0"/>
          <w:numId w:val="10"/>
        </w:numPr>
        <w:spacing w:after="0" w:line="240" w:lineRule="auto"/>
        <w:textAlignment w:val="baseline"/>
        <w:rPr>
          <w:rFonts w:eastAsia="Times New Roman" w:cstheme="minorHAnsi"/>
          <w:color w:val="000000"/>
          <w:sz w:val="24"/>
          <w:szCs w:val="24"/>
        </w:rPr>
      </w:pPr>
      <w:r w:rsidRPr="00E61992">
        <w:rPr>
          <w:rFonts w:eastAsia="Calibri" w:cstheme="minorHAnsi"/>
          <w:sz w:val="24"/>
          <w:szCs w:val="24"/>
        </w:rPr>
        <w:t xml:space="preserve">After all </w:t>
      </w:r>
      <w:r w:rsidR="000C7821" w:rsidRPr="00E61992">
        <w:rPr>
          <w:rFonts w:eastAsia="Calibri" w:cstheme="minorHAnsi"/>
          <w:sz w:val="24"/>
          <w:szCs w:val="24"/>
        </w:rPr>
        <w:t>scenarios have been discussed</w:t>
      </w:r>
      <w:r w:rsidRPr="00E61992">
        <w:rPr>
          <w:rFonts w:eastAsia="Calibri" w:cstheme="minorHAnsi"/>
          <w:sz w:val="24"/>
          <w:szCs w:val="24"/>
        </w:rPr>
        <w:t>, hold a class discussion on the importance o</w:t>
      </w:r>
      <w:r w:rsidR="00126D61">
        <w:rPr>
          <w:rFonts w:eastAsia="Calibri" w:cstheme="minorHAnsi"/>
          <w:sz w:val="24"/>
          <w:szCs w:val="24"/>
        </w:rPr>
        <w:t>f</w:t>
      </w:r>
      <w:r w:rsidRPr="00E61992">
        <w:rPr>
          <w:rFonts w:eastAsia="Calibri" w:cstheme="minorHAnsi"/>
          <w:sz w:val="24"/>
          <w:szCs w:val="24"/>
        </w:rPr>
        <w:t xml:space="preserve"> respect, communication, and conflict resolution in the classroom. Ask students to reflect and share with their shoulder partner on what they learned from the exercise and how they can apply these strategies in real situations.</w:t>
      </w:r>
    </w:p>
    <w:p w14:paraId="69778808" w14:textId="33AF3E80" w:rsidR="00172E40" w:rsidRPr="001627CC" w:rsidRDefault="00172E40"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Assign students to</w:t>
      </w:r>
      <w:r w:rsidR="00126D61">
        <w:rPr>
          <w:rFonts w:eastAsia="Calibri" w:cstheme="minorHAnsi"/>
          <w:sz w:val="24"/>
          <w:szCs w:val="24"/>
        </w:rPr>
        <w:t xml:space="preserve"> use a </w:t>
      </w:r>
      <w:r w:rsidR="00126D61" w:rsidRPr="00126D61">
        <w:rPr>
          <w:rFonts w:eastAsia="Calibri" w:cstheme="minorHAnsi"/>
          <w:b/>
          <w:bCs/>
          <w:sz w:val="24"/>
          <w:szCs w:val="24"/>
        </w:rPr>
        <w:t>blank sheet of paper</w:t>
      </w:r>
      <w:r w:rsidR="00126D61">
        <w:rPr>
          <w:rFonts w:eastAsia="Calibri" w:cstheme="minorHAnsi"/>
          <w:sz w:val="24"/>
          <w:szCs w:val="24"/>
        </w:rPr>
        <w:t xml:space="preserve"> to</w:t>
      </w:r>
      <w:r>
        <w:rPr>
          <w:rFonts w:eastAsia="Calibri" w:cstheme="minorHAnsi"/>
          <w:sz w:val="24"/>
          <w:szCs w:val="24"/>
        </w:rPr>
        <w:t xml:space="preserve"> write a letter to a fictional student who is struggling with following the </w:t>
      </w:r>
      <w:r w:rsidR="002D2D8D">
        <w:rPr>
          <w:rFonts w:eastAsia="Calibri" w:cstheme="minorHAnsi"/>
          <w:sz w:val="24"/>
          <w:szCs w:val="24"/>
        </w:rPr>
        <w:t>teachers’</w:t>
      </w:r>
      <w:r>
        <w:rPr>
          <w:rFonts w:eastAsia="Calibri" w:cstheme="minorHAnsi"/>
          <w:sz w:val="24"/>
          <w:szCs w:val="24"/>
        </w:rPr>
        <w:t xml:space="preserve"> rules. In the letter, they should explain the consequences of disruptive </w:t>
      </w:r>
      <w:r>
        <w:rPr>
          <w:rFonts w:eastAsia="Calibri" w:cstheme="minorHAnsi"/>
          <w:sz w:val="24"/>
          <w:szCs w:val="24"/>
        </w:rPr>
        <w:lastRenderedPageBreak/>
        <w:t>behavior and suggest positive alternatives</w:t>
      </w:r>
      <w:r w:rsidR="002D2D8D">
        <w:rPr>
          <w:rFonts w:eastAsia="Calibri" w:cstheme="minorHAnsi"/>
          <w:sz w:val="24"/>
          <w:szCs w:val="24"/>
        </w:rPr>
        <w:t>. Set expectations for respectful communication and clarity in their writing.</w:t>
      </w:r>
    </w:p>
    <w:p w14:paraId="31B8B442" w14:textId="65AB7D81" w:rsidR="00DC20DE" w:rsidRPr="00BD1A62" w:rsidRDefault="004903A8" w:rsidP="00DC20DE">
      <w:pPr>
        <w:pStyle w:val="ListParagraph"/>
        <w:numPr>
          <w:ilvl w:val="0"/>
          <w:numId w:val="10"/>
        </w:numPr>
        <w:spacing w:after="0" w:line="240" w:lineRule="auto"/>
        <w:rPr>
          <w:rFonts w:eastAsia="Calibri" w:cstheme="minorHAnsi"/>
          <w:b/>
          <w:bCs/>
          <w:sz w:val="24"/>
          <w:szCs w:val="24"/>
        </w:rPr>
      </w:pPr>
      <w:r w:rsidRPr="00633211">
        <w:rPr>
          <w:rFonts w:eastAsia="Calibri" w:cstheme="minorHAnsi"/>
          <w:sz w:val="24"/>
          <w:szCs w:val="24"/>
        </w:rPr>
        <w:t xml:space="preserve">Debrief the lesson </w:t>
      </w:r>
      <w:r w:rsidR="007F6B68" w:rsidRPr="00633211">
        <w:rPr>
          <w:rFonts w:eastAsia="Calibri" w:cstheme="minorHAnsi"/>
          <w:sz w:val="24"/>
          <w:szCs w:val="24"/>
        </w:rPr>
        <w:t>b</w:t>
      </w:r>
      <w:r w:rsidR="002D2D8D">
        <w:rPr>
          <w:rFonts w:eastAsia="Calibri" w:cstheme="minorHAnsi"/>
          <w:sz w:val="24"/>
          <w:szCs w:val="24"/>
        </w:rPr>
        <w:t>y conducting a class discussion where students share one positive alternative from their letter.</w:t>
      </w:r>
      <w:r w:rsidR="00DC20DE">
        <w:rPr>
          <w:rFonts w:eastAsia="Calibri" w:cstheme="minorHAnsi"/>
          <w:sz w:val="24"/>
          <w:szCs w:val="24"/>
        </w:rPr>
        <w:t xml:space="preserve"> </w:t>
      </w:r>
      <w:r w:rsidR="00126D61">
        <w:rPr>
          <w:rFonts w:eastAsia="Calibri" w:cstheme="minorHAnsi"/>
          <w:sz w:val="24"/>
          <w:szCs w:val="24"/>
        </w:rPr>
        <w:t>C</w:t>
      </w:r>
      <w:r w:rsidR="00DC20DE">
        <w:rPr>
          <w:rFonts w:eastAsia="Calibri" w:cstheme="minorHAnsi"/>
          <w:sz w:val="24"/>
          <w:szCs w:val="24"/>
        </w:rPr>
        <w:t>ollect all letters</w:t>
      </w:r>
      <w:r w:rsidR="00126D61">
        <w:rPr>
          <w:rFonts w:eastAsia="Calibri" w:cstheme="minorHAnsi"/>
          <w:sz w:val="24"/>
          <w:szCs w:val="24"/>
        </w:rPr>
        <w:t xml:space="preserve"> as students leave class</w:t>
      </w:r>
      <w:r w:rsidR="00DC20DE">
        <w:rPr>
          <w:rFonts w:eastAsia="Calibri" w:cstheme="minorHAnsi"/>
          <w:sz w:val="24"/>
          <w:szCs w:val="24"/>
        </w:rPr>
        <w:t>.</w:t>
      </w:r>
    </w:p>
    <w:p w14:paraId="305FC816" w14:textId="77777777" w:rsidR="00703E26" w:rsidRDefault="00703E26">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bookmarkStart w:id="7" w:name="_Hlk181690723"/>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7"/>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946401B" w14:textId="77777777" w:rsidR="008D4522" w:rsidRPr="00441985" w:rsidRDefault="008D4522" w:rsidP="008D4522">
      <w:pPr>
        <w:spacing w:after="0" w:line="240" w:lineRule="auto"/>
        <w:jc w:val="center"/>
        <w:rPr>
          <w:rFonts w:eastAsia="Calibri" w:cstheme="minorHAnsi"/>
          <w:b/>
          <w:bCs/>
          <w:sz w:val="24"/>
          <w:szCs w:val="24"/>
        </w:rPr>
      </w:pPr>
      <w:r>
        <w:rPr>
          <w:rFonts w:eastAsia="Calibri" w:cstheme="minorHAnsi"/>
          <w:b/>
          <w:bCs/>
          <w:sz w:val="24"/>
          <w:szCs w:val="24"/>
        </w:rPr>
        <w:t>“Promoting Respect”</w:t>
      </w:r>
      <w:r w:rsidRPr="00441985">
        <w:rPr>
          <w:rFonts w:eastAsia="Calibri" w:cstheme="minorHAnsi"/>
          <w:b/>
          <w:bCs/>
          <w:sz w:val="24"/>
          <w:szCs w:val="24"/>
        </w:rPr>
        <w:t xml:space="preserve"> Academy</w:t>
      </w:r>
    </w:p>
    <w:p w14:paraId="07162115" w14:textId="77777777" w:rsidR="008D4522" w:rsidRPr="00441985" w:rsidRDefault="008D4522" w:rsidP="008D4522">
      <w:pPr>
        <w:spacing w:after="0" w:line="240" w:lineRule="auto"/>
        <w:jc w:val="center"/>
        <w:rPr>
          <w:rFonts w:eastAsia="Calibri" w:cstheme="minorHAnsi"/>
          <w:bCs/>
          <w:sz w:val="24"/>
          <w:szCs w:val="24"/>
        </w:rPr>
      </w:pPr>
      <w:r>
        <w:rPr>
          <w:rFonts w:eastAsia="Calibri" w:cstheme="minorHAnsi"/>
          <w:bCs/>
          <w:sz w:val="24"/>
          <w:szCs w:val="24"/>
        </w:rPr>
        <w:t>Middle/High School</w:t>
      </w:r>
    </w:p>
    <w:p w14:paraId="76FFCADD" w14:textId="77777777" w:rsidR="008D4522" w:rsidRPr="00441985" w:rsidRDefault="008D4522" w:rsidP="008D452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Classroom Conflict with Teacher</w:t>
      </w:r>
      <w:r w:rsidRPr="00441985">
        <w:rPr>
          <w:rFonts w:eastAsia="Calibri" w:cstheme="minorHAnsi"/>
          <w:b/>
          <w:bCs/>
          <w:sz w:val="24"/>
          <w:szCs w:val="24"/>
        </w:rPr>
        <w:t xml:space="preserve"> Lesson Plan</w:t>
      </w:r>
    </w:p>
    <w:p w14:paraId="7161C6E6" w14:textId="77777777" w:rsidR="00362B38" w:rsidRDefault="00362B38" w:rsidP="009549F0">
      <w:pPr>
        <w:spacing w:after="0" w:line="240" w:lineRule="auto"/>
        <w:rPr>
          <w:rFonts w:eastAsia="Calibri" w:cstheme="minorHAnsi"/>
          <w:b/>
          <w:bCs/>
          <w:sz w:val="24"/>
          <w:szCs w:val="24"/>
        </w:rPr>
      </w:pPr>
    </w:p>
    <w:p w14:paraId="77C9189F" w14:textId="377C824B" w:rsidR="008D4522" w:rsidRDefault="008D4522">
      <w:pPr>
        <w:spacing w:after="0" w:line="240" w:lineRule="auto"/>
        <w:jc w:val="center"/>
        <w:rPr>
          <w:rFonts w:eastAsia="Calibri" w:cstheme="minorHAnsi"/>
          <w:b/>
          <w:bCs/>
          <w:sz w:val="24"/>
          <w:szCs w:val="24"/>
        </w:rPr>
      </w:pPr>
      <w:r>
        <w:rPr>
          <w:rFonts w:eastAsia="Calibri" w:cstheme="minorHAnsi"/>
          <w:b/>
          <w:bCs/>
          <w:sz w:val="24"/>
          <w:szCs w:val="24"/>
        </w:rPr>
        <w:t>Arizona State Standards Correlations</w:t>
      </w:r>
    </w:p>
    <w:p w14:paraId="1D60529F" w14:textId="77777777" w:rsidR="00C22C0A" w:rsidRDefault="00C22C0A" w:rsidP="00E54D62">
      <w:pPr>
        <w:spacing w:after="0" w:line="240" w:lineRule="auto"/>
        <w:rPr>
          <w:b/>
          <w:sz w:val="24"/>
          <w:szCs w:val="24"/>
        </w:rPr>
      </w:pPr>
    </w:p>
    <w:p w14:paraId="32E85048" w14:textId="439A9C05" w:rsidR="00E54D62" w:rsidRPr="00237C82" w:rsidRDefault="00E54D62" w:rsidP="00E54D62">
      <w:pPr>
        <w:spacing w:after="0" w:line="240" w:lineRule="auto"/>
        <w:rPr>
          <w:b/>
          <w:sz w:val="24"/>
          <w:szCs w:val="24"/>
        </w:rPr>
      </w:pPr>
      <w:r w:rsidRPr="00237C82">
        <w:rPr>
          <w:b/>
          <w:sz w:val="24"/>
          <w:szCs w:val="24"/>
        </w:rPr>
        <w:t>Civics and Government</w:t>
      </w:r>
    </w:p>
    <w:p w14:paraId="155CA131" w14:textId="77777777" w:rsidR="00E54D62" w:rsidRPr="00237C82" w:rsidRDefault="00E54D62" w:rsidP="00E54D62">
      <w:pPr>
        <w:spacing w:after="0" w:line="240" w:lineRule="auto"/>
        <w:rPr>
          <w:sz w:val="24"/>
          <w:szCs w:val="24"/>
        </w:rPr>
      </w:pPr>
      <w:r w:rsidRPr="00237C82">
        <w:rPr>
          <w:sz w:val="24"/>
          <w:szCs w:val="24"/>
        </w:rPr>
        <w:t>7-12 S3C4 PO4b-c Explain the obligations and responsibilities of citizenship: obeying the law and voting.</w:t>
      </w:r>
      <w:r w:rsidRPr="00237C82">
        <w:rPr>
          <w:sz w:val="24"/>
          <w:szCs w:val="24"/>
        </w:rPr>
        <w:br/>
        <w:t>8.C2.2 Explain specific roles, rights, and responsibilities of people in a society.</w:t>
      </w:r>
    </w:p>
    <w:p w14:paraId="1DA08FC6" w14:textId="77777777" w:rsidR="00E54D62" w:rsidRPr="00237C82" w:rsidRDefault="00E54D62" w:rsidP="00E54D62">
      <w:pPr>
        <w:spacing w:after="0" w:line="240" w:lineRule="auto"/>
        <w:rPr>
          <w:sz w:val="24"/>
          <w:szCs w:val="24"/>
        </w:rPr>
      </w:pPr>
      <w:r w:rsidRPr="00237C82">
        <w:rPr>
          <w:sz w:val="24"/>
          <w:szCs w:val="24"/>
        </w:rPr>
        <w:t>HS.C2.4 Analyze the responsibility of citizens.</w:t>
      </w:r>
    </w:p>
    <w:p w14:paraId="33B85089" w14:textId="77777777" w:rsidR="00E54D62" w:rsidRPr="00237C82" w:rsidRDefault="00E54D62" w:rsidP="00E54D62">
      <w:pPr>
        <w:spacing w:after="0" w:line="240" w:lineRule="auto"/>
        <w:rPr>
          <w:rFonts w:eastAsia="Calibri"/>
          <w:sz w:val="24"/>
          <w:szCs w:val="24"/>
        </w:rPr>
      </w:pPr>
    </w:p>
    <w:p w14:paraId="40F654B0" w14:textId="77777777" w:rsidR="00E54D62" w:rsidRPr="00237C82" w:rsidRDefault="00E54D62" w:rsidP="00E54D62">
      <w:pPr>
        <w:spacing w:after="0" w:line="240" w:lineRule="auto"/>
        <w:rPr>
          <w:rFonts w:eastAsia="Calibri"/>
          <w:sz w:val="24"/>
          <w:szCs w:val="24"/>
        </w:rPr>
      </w:pPr>
    </w:p>
    <w:p w14:paraId="451BB143" w14:textId="77777777" w:rsidR="00E54D62" w:rsidRPr="00237C82" w:rsidRDefault="00E54D62" w:rsidP="00E54D62">
      <w:pPr>
        <w:spacing w:after="0" w:line="240" w:lineRule="auto"/>
        <w:rPr>
          <w:b/>
          <w:sz w:val="24"/>
          <w:szCs w:val="24"/>
        </w:rPr>
      </w:pPr>
      <w:r w:rsidRPr="00237C82">
        <w:rPr>
          <w:b/>
          <w:sz w:val="24"/>
          <w:szCs w:val="24"/>
        </w:rPr>
        <w:t>Writing:</w:t>
      </w:r>
    </w:p>
    <w:p w14:paraId="526C4290" w14:textId="77777777" w:rsidR="00E54D62" w:rsidRPr="00237C82" w:rsidRDefault="00E54D62" w:rsidP="00E54D62">
      <w:pPr>
        <w:spacing w:after="0" w:line="240" w:lineRule="auto"/>
        <w:rPr>
          <w:sz w:val="24"/>
          <w:szCs w:val="24"/>
        </w:rPr>
      </w:pPr>
      <w:r w:rsidRPr="00237C82">
        <w:rPr>
          <w:sz w:val="24"/>
          <w:szCs w:val="24"/>
        </w:rPr>
        <w:t xml:space="preserve">7-12. W. 2 Write informative/explanatory texts to examine a topic and convey ideas, concepts, and information through the selection, organization, and analysis of relevant content. </w:t>
      </w:r>
    </w:p>
    <w:p w14:paraId="1E426562" w14:textId="77777777" w:rsidR="00E54D62" w:rsidRPr="00237C82" w:rsidRDefault="00E54D62" w:rsidP="00E54D62">
      <w:pPr>
        <w:spacing w:after="0" w:line="240" w:lineRule="auto"/>
        <w:rPr>
          <w:rFonts w:eastAsia="Calibri"/>
          <w:sz w:val="24"/>
          <w:szCs w:val="24"/>
        </w:rPr>
      </w:pPr>
    </w:p>
    <w:p w14:paraId="7438169F" w14:textId="77777777" w:rsidR="00E54D62" w:rsidRPr="00237C82" w:rsidRDefault="00E54D62" w:rsidP="00E54D62">
      <w:pPr>
        <w:spacing w:after="0" w:line="240" w:lineRule="auto"/>
        <w:rPr>
          <w:b/>
          <w:sz w:val="24"/>
          <w:szCs w:val="24"/>
        </w:rPr>
      </w:pPr>
      <w:r w:rsidRPr="00237C82">
        <w:rPr>
          <w:b/>
          <w:sz w:val="24"/>
          <w:szCs w:val="24"/>
        </w:rPr>
        <w:t>Speaking and Listening:</w:t>
      </w:r>
    </w:p>
    <w:p w14:paraId="26C8D08B" w14:textId="77777777" w:rsidR="00E54D62" w:rsidRPr="00237C82" w:rsidRDefault="00E54D62" w:rsidP="00E54D62">
      <w:pPr>
        <w:spacing w:after="0" w:line="240" w:lineRule="auto"/>
        <w:rPr>
          <w:sz w:val="24"/>
          <w:szCs w:val="24"/>
        </w:rPr>
      </w:pPr>
      <w:r w:rsidRPr="00237C82">
        <w:rPr>
          <w:sz w:val="24"/>
          <w:szCs w:val="24"/>
        </w:rPr>
        <w:t>SL.1 Prepare for and participate effectively in a range of conversations and collaborations with diverse partners, building on others’ ideas and expressing their own clearly and persuasively.</w:t>
      </w:r>
    </w:p>
    <w:p w14:paraId="00F524DD" w14:textId="77777777" w:rsidR="00E54D62" w:rsidRPr="00237C82" w:rsidRDefault="00E54D62" w:rsidP="00E54D62">
      <w:pPr>
        <w:spacing w:after="0" w:line="240" w:lineRule="auto"/>
        <w:rPr>
          <w:sz w:val="24"/>
          <w:szCs w:val="24"/>
        </w:rPr>
      </w:pPr>
      <w:r w:rsidRPr="00237C82">
        <w:rPr>
          <w:sz w:val="24"/>
          <w:szCs w:val="24"/>
        </w:rPr>
        <w:t>SL.2 Integrate and evaluate information presented in diverse media and formats, including visually, quantitatively, and orally.</w:t>
      </w:r>
    </w:p>
    <w:p w14:paraId="600D5992" w14:textId="7D536F83" w:rsidR="00E54D62" w:rsidRPr="00237C82" w:rsidRDefault="00E54D62" w:rsidP="00E54D62">
      <w:pPr>
        <w:spacing w:after="0" w:line="240" w:lineRule="auto"/>
        <w:rPr>
          <w:rFonts w:eastAsia="Calibri"/>
          <w:sz w:val="24"/>
          <w:szCs w:val="24"/>
        </w:rPr>
      </w:pPr>
      <w:r w:rsidRPr="00237C82">
        <w:rPr>
          <w:sz w:val="24"/>
          <w:szCs w:val="24"/>
        </w:rPr>
        <w:t xml:space="preserve">SL.4 Present information, findings, and supporting evidence such that listeners can follow the line of </w:t>
      </w:r>
      <w:r w:rsidR="007F105E" w:rsidRPr="00237C82">
        <w:rPr>
          <w:sz w:val="24"/>
          <w:szCs w:val="24"/>
        </w:rPr>
        <w:t>reasoning,</w:t>
      </w:r>
      <w:r w:rsidRPr="00237C82">
        <w:rPr>
          <w:sz w:val="24"/>
          <w:szCs w:val="24"/>
        </w:rPr>
        <w:t xml:space="preserve"> and the organization, development, and style are appropriate to task, purpose, and audience.</w:t>
      </w:r>
    </w:p>
    <w:p w14:paraId="74C23D37" w14:textId="77777777" w:rsidR="00E54D62" w:rsidRDefault="00E54D62" w:rsidP="007F105E">
      <w:pPr>
        <w:spacing w:after="0" w:line="240" w:lineRule="auto"/>
        <w:jc w:val="center"/>
        <w:rPr>
          <w:rFonts w:eastAsia="Calibri" w:cstheme="minorHAnsi"/>
          <w:b/>
          <w:bCs/>
          <w:sz w:val="24"/>
          <w:szCs w:val="24"/>
        </w:rPr>
      </w:pPr>
    </w:p>
    <w:p w14:paraId="014234DD" w14:textId="77777777" w:rsidR="007F105E" w:rsidRPr="007F105E" w:rsidRDefault="007F105E" w:rsidP="007F105E">
      <w:pPr>
        <w:rPr>
          <w:rFonts w:eastAsia="Calibri" w:cstheme="minorHAnsi"/>
          <w:sz w:val="24"/>
          <w:szCs w:val="24"/>
        </w:rPr>
      </w:pPr>
    </w:p>
    <w:p w14:paraId="6E03703D" w14:textId="77777777" w:rsidR="007F105E" w:rsidRPr="007F105E" w:rsidRDefault="007F105E" w:rsidP="007F105E">
      <w:pPr>
        <w:rPr>
          <w:rFonts w:eastAsia="Calibri" w:cstheme="minorHAnsi"/>
          <w:sz w:val="24"/>
          <w:szCs w:val="24"/>
        </w:rPr>
      </w:pPr>
    </w:p>
    <w:p w14:paraId="34B2F330" w14:textId="77777777" w:rsidR="007F105E" w:rsidRPr="007F105E" w:rsidRDefault="007F105E" w:rsidP="007F105E">
      <w:pPr>
        <w:rPr>
          <w:rFonts w:eastAsia="Calibri" w:cstheme="minorHAnsi"/>
          <w:sz w:val="24"/>
          <w:szCs w:val="24"/>
        </w:rPr>
      </w:pPr>
    </w:p>
    <w:p w14:paraId="33C9F7E9" w14:textId="77777777" w:rsidR="007F105E" w:rsidRPr="007F105E" w:rsidRDefault="007F105E" w:rsidP="007F105E">
      <w:pPr>
        <w:rPr>
          <w:rFonts w:eastAsia="Calibri" w:cstheme="minorHAnsi"/>
          <w:sz w:val="24"/>
          <w:szCs w:val="24"/>
        </w:rPr>
      </w:pPr>
    </w:p>
    <w:p w14:paraId="1C6C18AB" w14:textId="77777777" w:rsidR="007F105E" w:rsidRPr="007F105E" w:rsidRDefault="007F105E" w:rsidP="007F105E">
      <w:pPr>
        <w:rPr>
          <w:rFonts w:eastAsia="Calibri" w:cstheme="minorHAnsi"/>
          <w:sz w:val="24"/>
          <w:szCs w:val="24"/>
        </w:rPr>
      </w:pPr>
    </w:p>
    <w:p w14:paraId="2EDEDF6B" w14:textId="77777777" w:rsidR="007F105E" w:rsidRPr="007F105E" w:rsidRDefault="007F105E" w:rsidP="007F105E">
      <w:pPr>
        <w:rPr>
          <w:rFonts w:eastAsia="Calibri" w:cstheme="minorHAnsi"/>
          <w:sz w:val="24"/>
          <w:szCs w:val="24"/>
        </w:rPr>
      </w:pPr>
    </w:p>
    <w:p w14:paraId="76930BA2" w14:textId="2B118F6A" w:rsidR="007F105E" w:rsidRPr="007F105E" w:rsidRDefault="007F105E" w:rsidP="00C22C0A">
      <w:pPr>
        <w:tabs>
          <w:tab w:val="left" w:pos="4400"/>
          <w:tab w:val="left" w:pos="7810"/>
        </w:tabs>
        <w:rPr>
          <w:rFonts w:eastAsia="Calibri" w:cstheme="minorHAnsi"/>
          <w:sz w:val="24"/>
          <w:szCs w:val="24"/>
        </w:rPr>
      </w:pPr>
      <w:r>
        <w:rPr>
          <w:rFonts w:eastAsia="Calibri" w:cstheme="minorHAnsi"/>
          <w:sz w:val="24"/>
          <w:szCs w:val="24"/>
        </w:rPr>
        <w:tab/>
      </w:r>
      <w:r w:rsidR="00C22C0A">
        <w:rPr>
          <w:rFonts w:eastAsia="Calibri" w:cstheme="minorHAnsi"/>
          <w:sz w:val="24"/>
          <w:szCs w:val="24"/>
        </w:rPr>
        <w:tab/>
      </w:r>
    </w:p>
    <w:sectPr w:rsidR="007F105E" w:rsidRPr="007F105E"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124DE3C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D2D8D">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6F83AC09" w14:textId="3EFAD229" w:rsidR="00691E7A" w:rsidRDefault="00691E7A">
      <w:pPr>
        <w:pStyle w:val="FootnoteText"/>
      </w:pPr>
      <w:r>
        <w:rPr>
          <w:rStyle w:val="FootnoteReference"/>
        </w:rPr>
        <w:footnoteRef/>
      </w:r>
      <w:r>
        <w:t xml:space="preserve"> </w:t>
      </w:r>
      <w:r w:rsidRPr="00691E7A">
        <w:t>https://kids.wordsmyth.net/we/?rid=10799&amp;as_level=2#google_vignette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E061BE"/>
    <w:multiLevelType w:val="multilevel"/>
    <w:tmpl w:val="1A5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812CC"/>
    <w:multiLevelType w:val="multilevel"/>
    <w:tmpl w:val="B30E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D5528"/>
    <w:multiLevelType w:val="multilevel"/>
    <w:tmpl w:val="4E68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10FF6"/>
    <w:multiLevelType w:val="multilevel"/>
    <w:tmpl w:val="F064BEE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2AA7F12"/>
    <w:multiLevelType w:val="multilevel"/>
    <w:tmpl w:val="FAFE836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724670"/>
    <w:multiLevelType w:val="multilevel"/>
    <w:tmpl w:val="05A2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25690E"/>
    <w:multiLevelType w:val="multilevel"/>
    <w:tmpl w:val="1EE8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1"/>
  </w:num>
  <w:num w:numId="3" w16cid:durableId="843592318">
    <w:abstractNumId w:val="30"/>
  </w:num>
  <w:num w:numId="4" w16cid:durableId="1486125867">
    <w:abstractNumId w:val="1"/>
  </w:num>
  <w:num w:numId="5" w16cid:durableId="2010206926">
    <w:abstractNumId w:val="23"/>
  </w:num>
  <w:num w:numId="6" w16cid:durableId="1425568478">
    <w:abstractNumId w:val="17"/>
  </w:num>
  <w:num w:numId="7" w16cid:durableId="265042014">
    <w:abstractNumId w:val="5"/>
  </w:num>
  <w:num w:numId="8" w16cid:durableId="2133815192">
    <w:abstractNumId w:val="7"/>
  </w:num>
  <w:num w:numId="9" w16cid:durableId="512384444">
    <w:abstractNumId w:val="8"/>
  </w:num>
  <w:num w:numId="10" w16cid:durableId="302776394">
    <w:abstractNumId w:val="12"/>
  </w:num>
  <w:num w:numId="11" w16cid:durableId="307980689">
    <w:abstractNumId w:val="32"/>
  </w:num>
  <w:num w:numId="12" w16cid:durableId="1750544709">
    <w:abstractNumId w:val="25"/>
  </w:num>
  <w:num w:numId="13" w16cid:durableId="219293783">
    <w:abstractNumId w:val="21"/>
  </w:num>
  <w:num w:numId="14" w16cid:durableId="1916554064">
    <w:abstractNumId w:val="2"/>
  </w:num>
  <w:num w:numId="15" w16cid:durableId="558638107">
    <w:abstractNumId w:val="26"/>
  </w:num>
  <w:num w:numId="16" w16cid:durableId="509032057">
    <w:abstractNumId w:val="0"/>
  </w:num>
  <w:num w:numId="17" w16cid:durableId="1746219410">
    <w:abstractNumId w:val="16"/>
  </w:num>
  <w:num w:numId="18" w16cid:durableId="203559819">
    <w:abstractNumId w:val="3"/>
  </w:num>
  <w:num w:numId="19" w16cid:durableId="674847208">
    <w:abstractNumId w:val="20"/>
  </w:num>
  <w:num w:numId="20" w16cid:durableId="665018497">
    <w:abstractNumId w:val="31"/>
  </w:num>
  <w:num w:numId="21" w16cid:durableId="1822575971">
    <w:abstractNumId w:val="9"/>
  </w:num>
  <w:num w:numId="22" w16cid:durableId="17586461">
    <w:abstractNumId w:val="28"/>
  </w:num>
  <w:num w:numId="23" w16cid:durableId="398943862">
    <w:abstractNumId w:val="29"/>
  </w:num>
  <w:num w:numId="24" w16cid:durableId="913048866">
    <w:abstractNumId w:val="4"/>
  </w:num>
  <w:num w:numId="25" w16cid:durableId="2123643217">
    <w:abstractNumId w:val="24"/>
  </w:num>
  <w:num w:numId="26" w16cid:durableId="1341394900">
    <w:abstractNumId w:val="15"/>
  </w:num>
  <w:num w:numId="27" w16cid:durableId="253519202">
    <w:abstractNumId w:val="14"/>
  </w:num>
  <w:num w:numId="28" w16cid:durableId="1973361724">
    <w:abstractNumId w:val="6"/>
  </w:num>
  <w:num w:numId="29" w16cid:durableId="341471413">
    <w:abstractNumId w:val="27"/>
  </w:num>
  <w:num w:numId="30" w16cid:durableId="2018380812">
    <w:abstractNumId w:val="10"/>
  </w:num>
  <w:num w:numId="31" w16cid:durableId="1845171008">
    <w:abstractNumId w:val="22"/>
  </w:num>
  <w:num w:numId="32" w16cid:durableId="422146828">
    <w:abstractNumId w:val="13"/>
  </w:num>
  <w:num w:numId="33" w16cid:durableId="49087511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ennifer Castro">
    <w15:presenceInfo w15:providerId="AD" w15:userId="S::jcastro@azflse.org::51025939-3528-4acf-bc55-ae585ed119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C2FB9"/>
    <w:rsid w:val="000C7821"/>
    <w:rsid w:val="000D13C8"/>
    <w:rsid w:val="000D345C"/>
    <w:rsid w:val="0010781D"/>
    <w:rsid w:val="00115A53"/>
    <w:rsid w:val="001200CD"/>
    <w:rsid w:val="001257DE"/>
    <w:rsid w:val="00126D61"/>
    <w:rsid w:val="00135563"/>
    <w:rsid w:val="00154CB5"/>
    <w:rsid w:val="00160A11"/>
    <w:rsid w:val="001627CC"/>
    <w:rsid w:val="00172E40"/>
    <w:rsid w:val="001A7902"/>
    <w:rsid w:val="001B57D3"/>
    <w:rsid w:val="001E007D"/>
    <w:rsid w:val="001F3FAB"/>
    <w:rsid w:val="001F7F87"/>
    <w:rsid w:val="00201227"/>
    <w:rsid w:val="00205985"/>
    <w:rsid w:val="00211499"/>
    <w:rsid w:val="002323F1"/>
    <w:rsid w:val="00255E87"/>
    <w:rsid w:val="00256479"/>
    <w:rsid w:val="00267BAD"/>
    <w:rsid w:val="00280645"/>
    <w:rsid w:val="00282F65"/>
    <w:rsid w:val="002861F2"/>
    <w:rsid w:val="002A468F"/>
    <w:rsid w:val="002A533A"/>
    <w:rsid w:val="002C2C9A"/>
    <w:rsid w:val="002D2D8D"/>
    <w:rsid w:val="002D52B2"/>
    <w:rsid w:val="002E3FC0"/>
    <w:rsid w:val="002F4051"/>
    <w:rsid w:val="00346335"/>
    <w:rsid w:val="00362B38"/>
    <w:rsid w:val="003746EA"/>
    <w:rsid w:val="003864BE"/>
    <w:rsid w:val="003909D8"/>
    <w:rsid w:val="00391C14"/>
    <w:rsid w:val="003C58D3"/>
    <w:rsid w:val="003D1026"/>
    <w:rsid w:val="003E18D6"/>
    <w:rsid w:val="00401FA3"/>
    <w:rsid w:val="00407C2B"/>
    <w:rsid w:val="00412D98"/>
    <w:rsid w:val="004409AB"/>
    <w:rsid w:val="00441985"/>
    <w:rsid w:val="00447F51"/>
    <w:rsid w:val="00467D85"/>
    <w:rsid w:val="00471849"/>
    <w:rsid w:val="00471CB9"/>
    <w:rsid w:val="0048370B"/>
    <w:rsid w:val="00484497"/>
    <w:rsid w:val="004903A8"/>
    <w:rsid w:val="004A0D48"/>
    <w:rsid w:val="004C1842"/>
    <w:rsid w:val="004C3A07"/>
    <w:rsid w:val="004C4E8D"/>
    <w:rsid w:val="004C78EF"/>
    <w:rsid w:val="004D7737"/>
    <w:rsid w:val="004F3387"/>
    <w:rsid w:val="005058EF"/>
    <w:rsid w:val="00530CA0"/>
    <w:rsid w:val="0054297A"/>
    <w:rsid w:val="005738D7"/>
    <w:rsid w:val="00580D73"/>
    <w:rsid w:val="00582C01"/>
    <w:rsid w:val="005C1A5A"/>
    <w:rsid w:val="005C1E4E"/>
    <w:rsid w:val="005D543A"/>
    <w:rsid w:val="005F7B4D"/>
    <w:rsid w:val="0060361B"/>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1E7A"/>
    <w:rsid w:val="00692680"/>
    <w:rsid w:val="00692A50"/>
    <w:rsid w:val="00692B41"/>
    <w:rsid w:val="006C0B0C"/>
    <w:rsid w:val="006F063F"/>
    <w:rsid w:val="00702EF8"/>
    <w:rsid w:val="00703E26"/>
    <w:rsid w:val="0071142A"/>
    <w:rsid w:val="00711DB2"/>
    <w:rsid w:val="00731E76"/>
    <w:rsid w:val="00757F51"/>
    <w:rsid w:val="00770754"/>
    <w:rsid w:val="007811E4"/>
    <w:rsid w:val="00793882"/>
    <w:rsid w:val="007D30A2"/>
    <w:rsid w:val="007D7366"/>
    <w:rsid w:val="007E53A7"/>
    <w:rsid w:val="007F105E"/>
    <w:rsid w:val="007F2C6A"/>
    <w:rsid w:val="007F6B68"/>
    <w:rsid w:val="00805074"/>
    <w:rsid w:val="008112F3"/>
    <w:rsid w:val="00813143"/>
    <w:rsid w:val="00817815"/>
    <w:rsid w:val="0083077F"/>
    <w:rsid w:val="00842A95"/>
    <w:rsid w:val="00843D72"/>
    <w:rsid w:val="00847A6C"/>
    <w:rsid w:val="00854095"/>
    <w:rsid w:val="00876519"/>
    <w:rsid w:val="00884409"/>
    <w:rsid w:val="00884D7F"/>
    <w:rsid w:val="00892A8A"/>
    <w:rsid w:val="00895C0B"/>
    <w:rsid w:val="008B06E8"/>
    <w:rsid w:val="008B2FF4"/>
    <w:rsid w:val="008C7DD0"/>
    <w:rsid w:val="008D4522"/>
    <w:rsid w:val="008E20E2"/>
    <w:rsid w:val="008F42C0"/>
    <w:rsid w:val="009070E8"/>
    <w:rsid w:val="009302B3"/>
    <w:rsid w:val="00944671"/>
    <w:rsid w:val="0094601E"/>
    <w:rsid w:val="0095152E"/>
    <w:rsid w:val="00951D4C"/>
    <w:rsid w:val="00953B06"/>
    <w:rsid w:val="009549F0"/>
    <w:rsid w:val="0096500A"/>
    <w:rsid w:val="00971B3C"/>
    <w:rsid w:val="009753F0"/>
    <w:rsid w:val="00977A39"/>
    <w:rsid w:val="009A2EBF"/>
    <w:rsid w:val="009B25EF"/>
    <w:rsid w:val="009C0F69"/>
    <w:rsid w:val="009C5929"/>
    <w:rsid w:val="009C7C1B"/>
    <w:rsid w:val="009D0224"/>
    <w:rsid w:val="009F0F50"/>
    <w:rsid w:val="00A01395"/>
    <w:rsid w:val="00A1490D"/>
    <w:rsid w:val="00A44C66"/>
    <w:rsid w:val="00A47E4F"/>
    <w:rsid w:val="00A567E2"/>
    <w:rsid w:val="00A5798A"/>
    <w:rsid w:val="00A6083E"/>
    <w:rsid w:val="00A6454B"/>
    <w:rsid w:val="00A67E7A"/>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3109"/>
    <w:rsid w:val="00B57020"/>
    <w:rsid w:val="00B71A83"/>
    <w:rsid w:val="00BA1AFE"/>
    <w:rsid w:val="00BC1420"/>
    <w:rsid w:val="00BD1A62"/>
    <w:rsid w:val="00BE1B92"/>
    <w:rsid w:val="00BE23CC"/>
    <w:rsid w:val="00BE317A"/>
    <w:rsid w:val="00BE6086"/>
    <w:rsid w:val="00C0030B"/>
    <w:rsid w:val="00C13561"/>
    <w:rsid w:val="00C22813"/>
    <w:rsid w:val="00C22C0A"/>
    <w:rsid w:val="00C347FB"/>
    <w:rsid w:val="00C43654"/>
    <w:rsid w:val="00C622DA"/>
    <w:rsid w:val="00C63EFC"/>
    <w:rsid w:val="00C6562B"/>
    <w:rsid w:val="00C8231F"/>
    <w:rsid w:val="00CA0020"/>
    <w:rsid w:val="00CA5040"/>
    <w:rsid w:val="00CB0DF8"/>
    <w:rsid w:val="00CB6EBF"/>
    <w:rsid w:val="00CF6F52"/>
    <w:rsid w:val="00D02AEF"/>
    <w:rsid w:val="00D06DB1"/>
    <w:rsid w:val="00D15ACF"/>
    <w:rsid w:val="00D32C21"/>
    <w:rsid w:val="00D468D3"/>
    <w:rsid w:val="00D6505C"/>
    <w:rsid w:val="00D73D03"/>
    <w:rsid w:val="00D833C0"/>
    <w:rsid w:val="00D84C28"/>
    <w:rsid w:val="00D84C8D"/>
    <w:rsid w:val="00D95427"/>
    <w:rsid w:val="00DB777F"/>
    <w:rsid w:val="00DC0544"/>
    <w:rsid w:val="00DC20DE"/>
    <w:rsid w:val="00DC7F18"/>
    <w:rsid w:val="00DD0CF9"/>
    <w:rsid w:val="00DD3CC7"/>
    <w:rsid w:val="00DD7F10"/>
    <w:rsid w:val="00DF2927"/>
    <w:rsid w:val="00E00A0D"/>
    <w:rsid w:val="00E221C5"/>
    <w:rsid w:val="00E234BC"/>
    <w:rsid w:val="00E26288"/>
    <w:rsid w:val="00E35E15"/>
    <w:rsid w:val="00E54D62"/>
    <w:rsid w:val="00E61992"/>
    <w:rsid w:val="00E7236D"/>
    <w:rsid w:val="00E73995"/>
    <w:rsid w:val="00E842CC"/>
    <w:rsid w:val="00E8540B"/>
    <w:rsid w:val="00E9344E"/>
    <w:rsid w:val="00E962DD"/>
    <w:rsid w:val="00EA37F0"/>
    <w:rsid w:val="00EB0D8E"/>
    <w:rsid w:val="00EC1199"/>
    <w:rsid w:val="00EC6AB3"/>
    <w:rsid w:val="00EC7908"/>
    <w:rsid w:val="00ED3F4B"/>
    <w:rsid w:val="00EF3E2B"/>
    <w:rsid w:val="00F05208"/>
    <w:rsid w:val="00F16AD8"/>
    <w:rsid w:val="00F30645"/>
    <w:rsid w:val="00F50DF2"/>
    <w:rsid w:val="00F748ED"/>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072118182">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76294765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471849"/>
    <w:rsid w:val="005F7B4D"/>
    <w:rsid w:val="007811E4"/>
    <w:rsid w:val="007D7366"/>
    <w:rsid w:val="009C7C1B"/>
    <w:rsid w:val="00DC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4304</TotalTime>
  <Pages>5</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Castro</dc:creator>
  <cp:lastModifiedBy>Ashley Cagnetta</cp:lastModifiedBy>
  <cp:revision>27</cp:revision>
  <dcterms:created xsi:type="dcterms:W3CDTF">2024-11-01T21:20:00Z</dcterms:created>
  <dcterms:modified xsi:type="dcterms:W3CDTF">2024-11-18T20:24:00Z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