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5BC" w:rsidRDefault="000B37CE" w:rsidP="00DD3CC7">
      <w:pPr>
        <w:jc w:val="center"/>
      </w:pPr>
      <w:ins w:id="0" w:author="Diana Strouth" w:date="2015-03-10T11:35:00Z">
        <w:r>
          <w:t xml:space="preserve">  </w:t>
        </w:r>
      </w:ins>
      <w:r w:rsidR="00DD3CC7">
        <w:rPr>
          <w:rFonts w:ascii="Tahoma" w:hAnsi="Tahoma" w:cs="Tahoma"/>
          <w:b/>
          <w:noProof/>
        </w:rPr>
        <w:drawing>
          <wp:inline distT="0" distB="0" distL="0" distR="0">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DD3CC7" w:rsidRPr="00DD3CC7" w:rsidRDefault="00DD3CC7" w:rsidP="00DD3CC7">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rsidR="0088048E" w:rsidRDefault="0088048E" w:rsidP="00DD3CC7">
      <w:pPr>
        <w:spacing w:after="0" w:line="240" w:lineRule="auto"/>
        <w:jc w:val="center"/>
        <w:rPr>
          <w:rFonts w:ascii="Calibri" w:eastAsia="Calibri" w:hAnsi="Calibri" w:cs="Calibri"/>
          <w:b/>
          <w:bCs/>
          <w:sz w:val="24"/>
          <w:szCs w:val="24"/>
          <w:u w:val="single"/>
        </w:rPr>
      </w:pPr>
    </w:p>
    <w:p w:rsidR="006F791E" w:rsidRPr="00802BD0" w:rsidRDefault="006F791E" w:rsidP="006F791E">
      <w:pPr>
        <w:spacing w:after="0" w:line="240" w:lineRule="auto"/>
        <w:jc w:val="center"/>
        <w:rPr>
          <w:b/>
          <w:bCs/>
          <w:sz w:val="24"/>
          <w:szCs w:val="24"/>
        </w:rPr>
      </w:pPr>
      <w:r>
        <w:rPr>
          <w:b/>
          <w:bCs/>
          <w:sz w:val="24"/>
          <w:szCs w:val="24"/>
        </w:rPr>
        <w:t>“</w:t>
      </w:r>
      <w:r w:rsidR="00914261">
        <w:rPr>
          <w:b/>
          <w:bCs/>
          <w:sz w:val="24"/>
          <w:szCs w:val="24"/>
        </w:rPr>
        <w:t>Understanding the 4</w:t>
      </w:r>
      <w:r w:rsidR="00914261" w:rsidRPr="00914261">
        <w:rPr>
          <w:b/>
          <w:bCs/>
          <w:sz w:val="24"/>
          <w:szCs w:val="24"/>
          <w:vertAlign w:val="superscript"/>
        </w:rPr>
        <w:t>th</w:t>
      </w:r>
      <w:r w:rsidR="00914261">
        <w:rPr>
          <w:b/>
          <w:bCs/>
          <w:sz w:val="24"/>
          <w:szCs w:val="24"/>
        </w:rPr>
        <w:t xml:space="preserve"> Amendment in the Life of </w:t>
      </w:r>
      <w:proofErr w:type="gramStart"/>
      <w:r w:rsidR="00914261">
        <w:rPr>
          <w:b/>
          <w:bCs/>
          <w:sz w:val="24"/>
          <w:szCs w:val="24"/>
        </w:rPr>
        <w:t>A</w:t>
      </w:r>
      <w:proofErr w:type="gramEnd"/>
      <w:r w:rsidR="00914261">
        <w:rPr>
          <w:b/>
          <w:bCs/>
          <w:sz w:val="24"/>
          <w:szCs w:val="24"/>
        </w:rPr>
        <w:t xml:space="preserve"> Teen</w:t>
      </w:r>
      <w:r>
        <w:rPr>
          <w:b/>
          <w:bCs/>
          <w:sz w:val="24"/>
          <w:szCs w:val="24"/>
        </w:rPr>
        <w:t>”</w:t>
      </w:r>
      <w:r w:rsidRPr="00802BD0">
        <w:rPr>
          <w:b/>
          <w:bCs/>
          <w:sz w:val="24"/>
          <w:szCs w:val="24"/>
        </w:rPr>
        <w:t xml:space="preserve"> Academy</w:t>
      </w:r>
    </w:p>
    <w:p w:rsidR="006F791E" w:rsidRDefault="00914261" w:rsidP="006F791E">
      <w:pPr>
        <w:spacing w:after="0" w:line="240" w:lineRule="auto"/>
        <w:jc w:val="center"/>
        <w:rPr>
          <w:bCs/>
          <w:sz w:val="24"/>
          <w:szCs w:val="24"/>
        </w:rPr>
      </w:pPr>
      <w:r>
        <w:rPr>
          <w:bCs/>
          <w:sz w:val="24"/>
          <w:szCs w:val="24"/>
        </w:rPr>
        <w:t>Middle/High</w:t>
      </w:r>
    </w:p>
    <w:p w:rsidR="006F791E" w:rsidRDefault="00223780" w:rsidP="006F791E">
      <w:pPr>
        <w:widowControl w:val="0"/>
        <w:autoSpaceDE w:val="0"/>
        <w:autoSpaceDN w:val="0"/>
        <w:adjustRightInd w:val="0"/>
        <w:spacing w:after="0" w:line="240" w:lineRule="auto"/>
        <w:ind w:left="1710" w:hanging="1710"/>
        <w:jc w:val="center"/>
        <w:rPr>
          <w:b/>
          <w:bCs/>
        </w:rPr>
      </w:pPr>
      <w:r>
        <w:rPr>
          <w:b/>
          <w:bCs/>
        </w:rPr>
        <w:t>Level of Proof</w:t>
      </w:r>
      <w:r w:rsidR="006F791E">
        <w:rPr>
          <w:b/>
          <w:bCs/>
        </w:rPr>
        <w:t xml:space="preserve"> Lesson Plan</w:t>
      </w:r>
    </w:p>
    <w:p w:rsidR="006F791E" w:rsidRDefault="006F791E" w:rsidP="006F791E">
      <w:pPr>
        <w:spacing w:after="0" w:line="240" w:lineRule="auto"/>
        <w:rPr>
          <w:b/>
          <w:bCs/>
          <w:sz w:val="24"/>
          <w:szCs w:val="24"/>
        </w:rPr>
      </w:pPr>
      <w:r w:rsidRPr="00B62F08">
        <w:rPr>
          <w:b/>
          <w:bCs/>
          <w:sz w:val="24"/>
          <w:szCs w:val="24"/>
        </w:rPr>
        <w:t>Objectives:</w:t>
      </w:r>
      <w:r>
        <w:rPr>
          <w:b/>
          <w:bCs/>
          <w:sz w:val="24"/>
          <w:szCs w:val="24"/>
        </w:rPr>
        <w:t xml:space="preserve">  </w:t>
      </w:r>
    </w:p>
    <w:p w:rsidR="006F791E" w:rsidRDefault="00387510" w:rsidP="00387510">
      <w:pPr>
        <w:pStyle w:val="ListParagraph"/>
        <w:numPr>
          <w:ilvl w:val="0"/>
          <w:numId w:val="7"/>
        </w:numPr>
        <w:spacing w:after="0" w:line="240" w:lineRule="auto"/>
        <w:rPr>
          <w:bCs/>
          <w:sz w:val="24"/>
          <w:szCs w:val="24"/>
        </w:rPr>
      </w:pPr>
      <w:r w:rsidRPr="00387510">
        <w:rPr>
          <w:bCs/>
          <w:sz w:val="24"/>
          <w:szCs w:val="24"/>
        </w:rPr>
        <w:t>Explore the factors used to determine probable cause</w:t>
      </w:r>
      <w:r>
        <w:rPr>
          <w:bCs/>
          <w:sz w:val="24"/>
          <w:szCs w:val="24"/>
        </w:rPr>
        <w:t xml:space="preserve"> </w:t>
      </w:r>
    </w:p>
    <w:p w:rsidR="00387510" w:rsidRDefault="00387510" w:rsidP="00387510">
      <w:pPr>
        <w:pStyle w:val="ListParagraph"/>
        <w:numPr>
          <w:ilvl w:val="0"/>
          <w:numId w:val="7"/>
        </w:numPr>
        <w:spacing w:after="0" w:line="240" w:lineRule="auto"/>
        <w:rPr>
          <w:bCs/>
          <w:sz w:val="24"/>
          <w:szCs w:val="24"/>
        </w:rPr>
      </w:pPr>
      <w:r>
        <w:rPr>
          <w:bCs/>
          <w:sz w:val="24"/>
          <w:szCs w:val="24"/>
        </w:rPr>
        <w:t>Understand the limits government has on search and seizure</w:t>
      </w:r>
    </w:p>
    <w:p w:rsidR="00387510" w:rsidRPr="00387510" w:rsidRDefault="00387510" w:rsidP="00387510">
      <w:pPr>
        <w:pStyle w:val="ListParagraph"/>
        <w:numPr>
          <w:ilvl w:val="0"/>
          <w:numId w:val="7"/>
        </w:numPr>
        <w:spacing w:after="0" w:line="240" w:lineRule="auto"/>
        <w:rPr>
          <w:bCs/>
          <w:sz w:val="24"/>
          <w:szCs w:val="24"/>
        </w:rPr>
      </w:pPr>
      <w:r>
        <w:rPr>
          <w:bCs/>
          <w:sz w:val="24"/>
          <w:szCs w:val="24"/>
        </w:rPr>
        <w:t>Learn the reasons for warrants and arrests</w:t>
      </w:r>
    </w:p>
    <w:p w:rsidR="006F791E" w:rsidRPr="00D41984" w:rsidRDefault="006F791E" w:rsidP="006F791E">
      <w:pPr>
        <w:spacing w:after="0"/>
        <w:rPr>
          <w:b/>
          <w:bCs/>
          <w:sz w:val="24"/>
          <w:szCs w:val="24"/>
        </w:rPr>
      </w:pPr>
      <w:r w:rsidRPr="00D41984">
        <w:rPr>
          <w:b/>
          <w:bCs/>
          <w:sz w:val="24"/>
          <w:szCs w:val="24"/>
        </w:rPr>
        <w:t>Materials:</w:t>
      </w:r>
    </w:p>
    <w:p w:rsidR="00621386" w:rsidRDefault="00621386" w:rsidP="00C74F17">
      <w:pPr>
        <w:pStyle w:val="ListParagraph"/>
        <w:numPr>
          <w:ilvl w:val="0"/>
          <w:numId w:val="8"/>
        </w:numPr>
        <w:spacing w:after="0"/>
        <w:rPr>
          <w:bCs/>
          <w:sz w:val="24"/>
          <w:szCs w:val="24"/>
        </w:rPr>
      </w:pPr>
      <w:r>
        <w:rPr>
          <w:bCs/>
          <w:sz w:val="24"/>
          <w:szCs w:val="24"/>
        </w:rPr>
        <w:t>Large poster paper and markers</w:t>
      </w:r>
    </w:p>
    <w:p w:rsidR="006F791E" w:rsidRDefault="00A60750" w:rsidP="00C74F17">
      <w:pPr>
        <w:pStyle w:val="ListParagraph"/>
        <w:numPr>
          <w:ilvl w:val="0"/>
          <w:numId w:val="8"/>
        </w:numPr>
        <w:spacing w:after="0"/>
        <w:rPr>
          <w:bCs/>
          <w:sz w:val="24"/>
          <w:szCs w:val="24"/>
        </w:rPr>
      </w:pPr>
      <w:r w:rsidRPr="00A60750">
        <w:rPr>
          <w:bCs/>
          <w:sz w:val="24"/>
          <w:szCs w:val="24"/>
        </w:rPr>
        <w:t>Level of Proof strips</w:t>
      </w:r>
      <w:r w:rsidR="00D01700">
        <w:rPr>
          <w:bCs/>
          <w:sz w:val="24"/>
          <w:szCs w:val="24"/>
        </w:rPr>
        <w:t xml:space="preserve"> (1 set per team)</w:t>
      </w:r>
    </w:p>
    <w:p w:rsidR="00A60750" w:rsidRPr="00675EF2" w:rsidRDefault="00A60750" w:rsidP="00C74F17">
      <w:pPr>
        <w:pStyle w:val="ListParagraph"/>
        <w:numPr>
          <w:ilvl w:val="0"/>
          <w:numId w:val="8"/>
        </w:numPr>
        <w:spacing w:after="0"/>
        <w:rPr>
          <w:bCs/>
          <w:sz w:val="24"/>
          <w:szCs w:val="24"/>
        </w:rPr>
      </w:pPr>
      <w:r>
        <w:rPr>
          <w:sz w:val="24"/>
          <w:szCs w:val="24"/>
        </w:rPr>
        <w:t>Facilitator Guide:  Level of Proof</w:t>
      </w:r>
    </w:p>
    <w:p w:rsidR="00675EF2" w:rsidRPr="00A60750" w:rsidRDefault="00675EF2" w:rsidP="00C74F17">
      <w:pPr>
        <w:pStyle w:val="ListParagraph"/>
        <w:numPr>
          <w:ilvl w:val="0"/>
          <w:numId w:val="8"/>
        </w:numPr>
        <w:spacing w:after="0"/>
        <w:rPr>
          <w:bCs/>
          <w:sz w:val="24"/>
          <w:szCs w:val="24"/>
        </w:rPr>
      </w:pPr>
      <w:r>
        <w:rPr>
          <w:sz w:val="24"/>
          <w:szCs w:val="24"/>
        </w:rPr>
        <w:t>Facilitator Guide:  Changing Lanes with Warrants</w:t>
      </w:r>
    </w:p>
    <w:p w:rsidR="006F791E" w:rsidRDefault="006F791E" w:rsidP="006F791E">
      <w:pPr>
        <w:spacing w:after="0"/>
        <w:rPr>
          <w:b/>
          <w:bCs/>
          <w:sz w:val="24"/>
          <w:szCs w:val="24"/>
        </w:rPr>
      </w:pPr>
      <w:r w:rsidRPr="00D41984">
        <w:rPr>
          <w:b/>
          <w:bCs/>
          <w:sz w:val="24"/>
          <w:szCs w:val="24"/>
        </w:rPr>
        <w:t>Time</w:t>
      </w:r>
      <w:r>
        <w:rPr>
          <w:b/>
          <w:bCs/>
          <w:sz w:val="24"/>
          <w:szCs w:val="24"/>
        </w:rPr>
        <w:t xml:space="preserve">frame:  </w:t>
      </w:r>
      <w:r w:rsidR="00FE1CCE">
        <w:rPr>
          <w:b/>
          <w:bCs/>
          <w:sz w:val="24"/>
          <w:szCs w:val="24"/>
        </w:rPr>
        <w:t>50 minutes</w:t>
      </w:r>
    </w:p>
    <w:p w:rsidR="006F791E" w:rsidRPr="00805EB5" w:rsidRDefault="006F791E" w:rsidP="006F791E">
      <w:pPr>
        <w:spacing w:after="0"/>
        <w:rPr>
          <w:b/>
          <w:bCs/>
        </w:rPr>
      </w:pPr>
      <w:r w:rsidRPr="00805EB5">
        <w:rPr>
          <w:b/>
          <w:bCs/>
        </w:rPr>
        <w:t xml:space="preserve">Activity: </w:t>
      </w:r>
    </w:p>
    <w:p w:rsidR="006F791E" w:rsidRDefault="006F791E" w:rsidP="006F791E">
      <w:pPr>
        <w:widowControl w:val="0"/>
        <w:numPr>
          <w:ilvl w:val="3"/>
          <w:numId w:val="4"/>
        </w:numPr>
        <w:autoSpaceDE w:val="0"/>
        <w:autoSpaceDN w:val="0"/>
        <w:adjustRightInd w:val="0"/>
        <w:spacing w:after="0" w:line="240" w:lineRule="auto"/>
        <w:rPr>
          <w:sz w:val="24"/>
          <w:szCs w:val="24"/>
        </w:rPr>
      </w:pPr>
      <w:r w:rsidRPr="00E171E0">
        <w:rPr>
          <w:sz w:val="24"/>
          <w:szCs w:val="24"/>
        </w:rPr>
        <w:t xml:space="preserve">Begin by dividing </w:t>
      </w:r>
      <w:r w:rsidR="00FE1CCE">
        <w:rPr>
          <w:sz w:val="24"/>
          <w:szCs w:val="24"/>
        </w:rPr>
        <w:t xml:space="preserve">participants into </w:t>
      </w:r>
      <w:r w:rsidR="00A60750">
        <w:rPr>
          <w:sz w:val="24"/>
          <w:szCs w:val="24"/>
        </w:rPr>
        <w:t xml:space="preserve">teams of 8 or 9 if possible. </w:t>
      </w:r>
    </w:p>
    <w:p w:rsidR="00927657" w:rsidRDefault="00927657" w:rsidP="006F791E">
      <w:pPr>
        <w:widowControl w:val="0"/>
        <w:numPr>
          <w:ilvl w:val="3"/>
          <w:numId w:val="4"/>
        </w:numPr>
        <w:autoSpaceDE w:val="0"/>
        <w:autoSpaceDN w:val="0"/>
        <w:adjustRightInd w:val="0"/>
        <w:spacing w:after="0" w:line="240" w:lineRule="auto"/>
        <w:rPr>
          <w:sz w:val="24"/>
          <w:szCs w:val="24"/>
        </w:rPr>
      </w:pPr>
      <w:r>
        <w:rPr>
          <w:sz w:val="24"/>
          <w:szCs w:val="24"/>
        </w:rPr>
        <w:t>Have g</w:t>
      </w:r>
      <w:r w:rsidR="00621386">
        <w:rPr>
          <w:sz w:val="24"/>
          <w:szCs w:val="24"/>
        </w:rPr>
        <w:t xml:space="preserve">roups brainstorm a list of reasons why law enforcement might become </w:t>
      </w:r>
      <w:r w:rsidR="00D01700">
        <w:rPr>
          <w:sz w:val="24"/>
          <w:szCs w:val="24"/>
        </w:rPr>
        <w:t xml:space="preserve">aware </w:t>
      </w:r>
      <w:r w:rsidR="00621386">
        <w:rPr>
          <w:sz w:val="24"/>
          <w:szCs w:val="24"/>
        </w:rPr>
        <w:t>of criminal activity. (</w:t>
      </w:r>
      <w:proofErr w:type="gramStart"/>
      <w:r w:rsidR="00621386">
        <w:rPr>
          <w:sz w:val="24"/>
          <w:szCs w:val="24"/>
        </w:rPr>
        <w:t>intuition</w:t>
      </w:r>
      <w:proofErr w:type="gramEnd"/>
      <w:r w:rsidR="00621386">
        <w:rPr>
          <w:sz w:val="24"/>
          <w:szCs w:val="24"/>
        </w:rPr>
        <w:t xml:space="preserve">, experience, history, education, observation, reports, testimonies, etc.) </w:t>
      </w:r>
      <w:r w:rsidR="0016388B">
        <w:rPr>
          <w:sz w:val="24"/>
          <w:szCs w:val="24"/>
        </w:rPr>
        <w:t>Allow groups to report out ideas one at a time rotating around groups.</w:t>
      </w:r>
    </w:p>
    <w:p w:rsidR="0016388B" w:rsidRPr="0016388B" w:rsidRDefault="0016388B" w:rsidP="0016388B">
      <w:pPr>
        <w:pStyle w:val="ListParagraph"/>
        <w:widowControl w:val="0"/>
        <w:numPr>
          <w:ilvl w:val="3"/>
          <w:numId w:val="4"/>
        </w:numPr>
        <w:suppressAutoHyphens/>
        <w:spacing w:after="0" w:line="240" w:lineRule="auto"/>
        <w:rPr>
          <w:rFonts w:ascii="Arial" w:hAnsi="Arial"/>
        </w:rPr>
      </w:pPr>
      <w:r w:rsidRPr="0016388B">
        <w:rPr>
          <w:sz w:val="24"/>
          <w:szCs w:val="24"/>
        </w:rPr>
        <w:t>Explain that the Bill of Rights limits government power in the lives of citizens and guarantees rights protected by law.  The 4</w:t>
      </w:r>
      <w:r w:rsidRPr="0016388B">
        <w:rPr>
          <w:sz w:val="24"/>
          <w:szCs w:val="24"/>
          <w:vertAlign w:val="superscript"/>
        </w:rPr>
        <w:t>th</w:t>
      </w:r>
      <w:r w:rsidRPr="0016388B">
        <w:rPr>
          <w:sz w:val="24"/>
          <w:szCs w:val="24"/>
        </w:rPr>
        <w:t xml:space="preserve"> Amendment states:  </w:t>
      </w:r>
      <w:r w:rsidRPr="0016388B">
        <w:rPr>
          <w:rFonts w:ascii="Arial" w:hAnsi="Arial"/>
        </w:rPr>
        <w:t xml:space="preserve"> </w:t>
      </w:r>
      <w:r w:rsidRPr="0016388B">
        <w:rPr>
          <w:rFonts w:asciiTheme="minorHAnsi" w:hAnsiTheme="minorHAnsi"/>
          <w:i/>
        </w:rPr>
        <w:t>The right of the people to be secure in their persons, houses, papers, and effects, against unreasonable reaches and seizures, shall not be violated, and no Warrant shall issue, but upon probable cause, supported by Oath or affirmation, and particularly describing the place to be searched, and the persons or things to be seized.</w:t>
      </w:r>
    </w:p>
    <w:p w:rsidR="00C74F17" w:rsidRDefault="00A60750" w:rsidP="00A60750">
      <w:pPr>
        <w:widowControl w:val="0"/>
        <w:numPr>
          <w:ilvl w:val="3"/>
          <w:numId w:val="4"/>
        </w:numPr>
        <w:autoSpaceDE w:val="0"/>
        <w:autoSpaceDN w:val="0"/>
        <w:adjustRightInd w:val="0"/>
        <w:spacing w:after="0" w:line="240" w:lineRule="auto"/>
        <w:rPr>
          <w:sz w:val="24"/>
          <w:szCs w:val="24"/>
        </w:rPr>
      </w:pPr>
      <w:r>
        <w:rPr>
          <w:sz w:val="24"/>
          <w:szCs w:val="24"/>
        </w:rPr>
        <w:t>Pass out a set of Levels of Proof strips to each team.  Explain that they will work as a team to put the strips in order from the least amount of proof (no information) to the most (certainty) by standing in the correct order with their strip.  The 9</w:t>
      </w:r>
      <w:r w:rsidRPr="00505C9E">
        <w:rPr>
          <w:sz w:val="24"/>
          <w:szCs w:val="24"/>
          <w:vertAlign w:val="superscript"/>
        </w:rPr>
        <w:t>th</w:t>
      </w:r>
      <w:r>
        <w:rPr>
          <w:sz w:val="24"/>
          <w:szCs w:val="24"/>
        </w:rPr>
        <w:t xml:space="preserve"> person can be the coordinator.  When a team says they are finished if they do not have their slips in correct order the facilitator will tell them to try again. Whichever team correctly finishes first wins!  (</w:t>
      </w:r>
      <w:r w:rsidR="006C316C">
        <w:rPr>
          <w:sz w:val="24"/>
          <w:szCs w:val="24"/>
        </w:rPr>
        <w:t>See</w:t>
      </w:r>
      <w:r>
        <w:rPr>
          <w:sz w:val="24"/>
          <w:szCs w:val="24"/>
        </w:rPr>
        <w:t xml:space="preserve"> Facilitator Guide:  Level of Proof). </w:t>
      </w:r>
    </w:p>
    <w:p w:rsidR="00C74F17" w:rsidRDefault="002B5474" w:rsidP="00C74F17">
      <w:pPr>
        <w:widowControl w:val="0"/>
        <w:numPr>
          <w:ilvl w:val="3"/>
          <w:numId w:val="4"/>
        </w:numPr>
        <w:autoSpaceDE w:val="0"/>
        <w:autoSpaceDN w:val="0"/>
        <w:adjustRightInd w:val="0"/>
        <w:spacing w:after="0" w:line="240" w:lineRule="auto"/>
        <w:rPr>
          <w:sz w:val="24"/>
          <w:szCs w:val="24"/>
        </w:rPr>
      </w:pPr>
      <w:r w:rsidRPr="002B5474">
        <w:rPr>
          <w:sz w:val="24"/>
          <w:szCs w:val="24"/>
        </w:rPr>
        <w:t>Make sure every team is in the correct order and remind</w:t>
      </w:r>
      <w:r>
        <w:rPr>
          <w:sz w:val="24"/>
          <w:szCs w:val="24"/>
        </w:rPr>
        <w:t xml:space="preserve"> </w:t>
      </w:r>
      <w:r w:rsidR="0016388B" w:rsidRPr="002B5474">
        <w:rPr>
          <w:sz w:val="24"/>
          <w:szCs w:val="24"/>
        </w:rPr>
        <w:t>students that school officials only need ‘Reasonable Suspicion’ to search a</w:t>
      </w:r>
      <w:r>
        <w:rPr>
          <w:sz w:val="24"/>
          <w:szCs w:val="24"/>
        </w:rPr>
        <w:t>nd</w:t>
      </w:r>
      <w:r w:rsidR="0016388B" w:rsidRPr="002B5474">
        <w:rPr>
          <w:sz w:val="24"/>
          <w:szCs w:val="24"/>
        </w:rPr>
        <w:t xml:space="preserve"> seize a student</w:t>
      </w:r>
      <w:r w:rsidRPr="002B5474">
        <w:rPr>
          <w:sz w:val="24"/>
          <w:szCs w:val="24"/>
        </w:rPr>
        <w:t>’s person or property</w:t>
      </w:r>
      <w:r w:rsidR="0016388B" w:rsidRPr="002B5474">
        <w:rPr>
          <w:sz w:val="24"/>
          <w:szCs w:val="24"/>
        </w:rPr>
        <w:t xml:space="preserve"> but police officers </w:t>
      </w:r>
      <w:r w:rsidR="00004ED3">
        <w:rPr>
          <w:sz w:val="24"/>
          <w:szCs w:val="24"/>
        </w:rPr>
        <w:t>will use warrants</w:t>
      </w:r>
      <w:r w:rsidR="00486873">
        <w:rPr>
          <w:sz w:val="24"/>
          <w:szCs w:val="24"/>
        </w:rPr>
        <w:t>, a formal document signed by a judge</w:t>
      </w:r>
      <w:r w:rsidR="00004ED3">
        <w:rPr>
          <w:sz w:val="24"/>
          <w:szCs w:val="24"/>
        </w:rPr>
        <w:t xml:space="preserve"> to search or seize property when they have </w:t>
      </w:r>
      <w:r w:rsidR="00486873">
        <w:rPr>
          <w:sz w:val="24"/>
          <w:szCs w:val="24"/>
        </w:rPr>
        <w:t>‘P</w:t>
      </w:r>
      <w:r w:rsidR="00004ED3">
        <w:rPr>
          <w:sz w:val="24"/>
          <w:szCs w:val="24"/>
        </w:rPr>
        <w:t>ro</w:t>
      </w:r>
      <w:r w:rsidR="00486873">
        <w:rPr>
          <w:sz w:val="24"/>
          <w:szCs w:val="24"/>
        </w:rPr>
        <w:t>bable C</w:t>
      </w:r>
      <w:r w:rsidR="00004ED3">
        <w:rPr>
          <w:sz w:val="24"/>
          <w:szCs w:val="24"/>
        </w:rPr>
        <w:t>ause</w:t>
      </w:r>
      <w:r w:rsidR="00486873">
        <w:rPr>
          <w:sz w:val="24"/>
          <w:szCs w:val="24"/>
        </w:rPr>
        <w:t>’</w:t>
      </w:r>
      <w:r w:rsidR="00004ED3">
        <w:rPr>
          <w:sz w:val="24"/>
          <w:szCs w:val="24"/>
        </w:rPr>
        <w:t>.</w:t>
      </w:r>
    </w:p>
    <w:p w:rsidR="00777FD2" w:rsidRDefault="00777FD2" w:rsidP="00C74F17">
      <w:pPr>
        <w:widowControl w:val="0"/>
        <w:numPr>
          <w:ilvl w:val="3"/>
          <w:numId w:val="4"/>
        </w:numPr>
        <w:autoSpaceDE w:val="0"/>
        <w:autoSpaceDN w:val="0"/>
        <w:adjustRightInd w:val="0"/>
        <w:spacing w:after="0" w:line="240" w:lineRule="auto"/>
        <w:rPr>
          <w:sz w:val="24"/>
          <w:szCs w:val="24"/>
        </w:rPr>
      </w:pPr>
      <w:r>
        <w:rPr>
          <w:sz w:val="24"/>
          <w:szCs w:val="24"/>
        </w:rPr>
        <w:t xml:space="preserve">Ask groups to brainstorm a list of rules they think </w:t>
      </w:r>
      <w:r w:rsidR="00855021">
        <w:rPr>
          <w:sz w:val="24"/>
          <w:szCs w:val="24"/>
        </w:rPr>
        <w:t xml:space="preserve">a search </w:t>
      </w:r>
      <w:r>
        <w:rPr>
          <w:sz w:val="24"/>
          <w:szCs w:val="24"/>
        </w:rPr>
        <w:t xml:space="preserve">warrants must meet in order to be issued.  Ask volunteers to report out as you record on the board.  (probable cause, signed by a judge or magistrate, directed to </w:t>
      </w:r>
      <w:r w:rsidR="00C12197">
        <w:rPr>
          <w:sz w:val="24"/>
          <w:szCs w:val="24"/>
        </w:rPr>
        <w:t>someone with legal authority</w:t>
      </w:r>
      <w:r w:rsidR="00855021">
        <w:rPr>
          <w:sz w:val="24"/>
          <w:szCs w:val="24"/>
        </w:rPr>
        <w:t>, specific</w:t>
      </w:r>
      <w:r w:rsidR="00C12197">
        <w:rPr>
          <w:sz w:val="24"/>
          <w:szCs w:val="24"/>
        </w:rPr>
        <w:t xml:space="preserve"> to the person, place and item to be searched, specific time and date</w:t>
      </w:r>
      <w:r w:rsidR="00AC60B0">
        <w:rPr>
          <w:sz w:val="24"/>
          <w:szCs w:val="24"/>
        </w:rPr>
        <w:t>-ARS13-3911-12; 3917-18; 24-25</w:t>
      </w:r>
      <w:r w:rsidR="00C12197">
        <w:rPr>
          <w:sz w:val="24"/>
          <w:szCs w:val="24"/>
        </w:rPr>
        <w:t>)</w:t>
      </w:r>
    </w:p>
    <w:p w:rsidR="00C74F17" w:rsidRDefault="00777FD2" w:rsidP="00C74F17">
      <w:pPr>
        <w:widowControl w:val="0"/>
        <w:numPr>
          <w:ilvl w:val="3"/>
          <w:numId w:val="4"/>
        </w:numPr>
        <w:autoSpaceDE w:val="0"/>
        <w:autoSpaceDN w:val="0"/>
        <w:adjustRightInd w:val="0"/>
        <w:spacing w:after="0" w:line="240" w:lineRule="auto"/>
        <w:rPr>
          <w:sz w:val="24"/>
          <w:szCs w:val="24"/>
        </w:rPr>
      </w:pPr>
      <w:r w:rsidRPr="00AC60B0">
        <w:rPr>
          <w:sz w:val="24"/>
          <w:szCs w:val="24"/>
        </w:rPr>
        <w:t>Ask students if they think there are exceptions to search warrant rules</w:t>
      </w:r>
      <w:r w:rsidR="00C12197" w:rsidRPr="00AC60B0">
        <w:rPr>
          <w:sz w:val="24"/>
          <w:szCs w:val="24"/>
        </w:rPr>
        <w:t xml:space="preserve">. </w:t>
      </w:r>
      <w:r w:rsidR="00AC60B0" w:rsidRPr="00AC60B0">
        <w:rPr>
          <w:sz w:val="24"/>
          <w:szCs w:val="24"/>
        </w:rPr>
        <w:t xml:space="preserve">Post ‘Yes’/’No’ signs on </w:t>
      </w:r>
      <w:r w:rsidR="00AC60B0" w:rsidRPr="00AC60B0">
        <w:rPr>
          <w:sz w:val="24"/>
          <w:szCs w:val="24"/>
        </w:rPr>
        <w:lastRenderedPageBreak/>
        <w:t>opposite sides of the room and instruct students that they will participate in</w:t>
      </w:r>
      <w:r w:rsidR="00AC60B0">
        <w:rPr>
          <w:sz w:val="24"/>
          <w:szCs w:val="24"/>
        </w:rPr>
        <w:t xml:space="preserve"> </w:t>
      </w:r>
      <w:r w:rsidR="00AC60B0" w:rsidRPr="00AC60B0">
        <w:rPr>
          <w:sz w:val="24"/>
          <w:szCs w:val="24"/>
        </w:rPr>
        <w:t>a</w:t>
      </w:r>
      <w:r w:rsidR="00AC60B0">
        <w:rPr>
          <w:sz w:val="24"/>
          <w:szCs w:val="24"/>
        </w:rPr>
        <w:t xml:space="preserve"> ‘Changing Lanes’ activity</w:t>
      </w:r>
      <w:r w:rsidR="00855021">
        <w:rPr>
          <w:sz w:val="24"/>
          <w:szCs w:val="24"/>
        </w:rPr>
        <w:t xml:space="preserve">.  A statement will be read and they will choose whether they think </w:t>
      </w:r>
      <w:r w:rsidR="00E14A49">
        <w:rPr>
          <w:sz w:val="24"/>
          <w:szCs w:val="24"/>
        </w:rPr>
        <w:t xml:space="preserve">this is an example of </w:t>
      </w:r>
      <w:r w:rsidR="00855021">
        <w:rPr>
          <w:sz w:val="24"/>
          <w:szCs w:val="24"/>
        </w:rPr>
        <w:t xml:space="preserve">a </w:t>
      </w:r>
      <w:r w:rsidR="00E14A49">
        <w:rPr>
          <w:sz w:val="24"/>
          <w:szCs w:val="24"/>
        </w:rPr>
        <w:t xml:space="preserve">need for a search warrant (yes) or no need for a search warrant (no).  </w:t>
      </w:r>
      <w:r w:rsidR="00855021">
        <w:rPr>
          <w:sz w:val="24"/>
          <w:szCs w:val="24"/>
        </w:rPr>
        <w:t xml:space="preserve">  Volunteers will be asked to state their reasoning.  After hearing the students’ reasons, students can change sides if they have been persuaded. (see Facilitator Guide:  Changing Lanes with Warrants)</w:t>
      </w:r>
    </w:p>
    <w:p w:rsidR="00675EF2" w:rsidRDefault="00675EF2" w:rsidP="00C74F17">
      <w:pPr>
        <w:widowControl w:val="0"/>
        <w:numPr>
          <w:ilvl w:val="3"/>
          <w:numId w:val="4"/>
        </w:numPr>
        <w:autoSpaceDE w:val="0"/>
        <w:autoSpaceDN w:val="0"/>
        <w:adjustRightInd w:val="0"/>
        <w:spacing w:after="0" w:line="240" w:lineRule="auto"/>
        <w:rPr>
          <w:sz w:val="24"/>
          <w:szCs w:val="24"/>
        </w:rPr>
      </w:pPr>
      <w:r>
        <w:rPr>
          <w:sz w:val="24"/>
          <w:szCs w:val="24"/>
        </w:rPr>
        <w:t>Debrief the lesson by asking the following questions:</w:t>
      </w:r>
    </w:p>
    <w:p w:rsidR="00675EF2" w:rsidRDefault="00675EF2" w:rsidP="00675EF2">
      <w:pPr>
        <w:pStyle w:val="ListParagraph"/>
        <w:widowControl w:val="0"/>
        <w:numPr>
          <w:ilvl w:val="0"/>
          <w:numId w:val="13"/>
        </w:numPr>
        <w:autoSpaceDE w:val="0"/>
        <w:autoSpaceDN w:val="0"/>
        <w:adjustRightInd w:val="0"/>
        <w:spacing w:after="0" w:line="240" w:lineRule="auto"/>
        <w:rPr>
          <w:sz w:val="24"/>
          <w:szCs w:val="24"/>
        </w:rPr>
      </w:pPr>
      <w:r>
        <w:rPr>
          <w:sz w:val="24"/>
          <w:szCs w:val="24"/>
        </w:rPr>
        <w:t>What challenges do you think Law enforcement officials deal with in search and seizures?</w:t>
      </w:r>
    </w:p>
    <w:p w:rsidR="00675EF2" w:rsidRPr="00675EF2" w:rsidRDefault="00C820E5" w:rsidP="00675EF2">
      <w:pPr>
        <w:pStyle w:val="ListParagraph"/>
        <w:widowControl w:val="0"/>
        <w:numPr>
          <w:ilvl w:val="0"/>
          <w:numId w:val="13"/>
        </w:numPr>
        <w:autoSpaceDE w:val="0"/>
        <w:autoSpaceDN w:val="0"/>
        <w:adjustRightInd w:val="0"/>
        <w:spacing w:after="0" w:line="240" w:lineRule="auto"/>
        <w:rPr>
          <w:sz w:val="24"/>
          <w:szCs w:val="24"/>
        </w:rPr>
      </w:pPr>
      <w:r>
        <w:rPr>
          <w:sz w:val="24"/>
          <w:szCs w:val="24"/>
        </w:rPr>
        <w:t>Why do you think it is important for government to be limited in the power to invade privacy?</w:t>
      </w:r>
    </w:p>
    <w:p w:rsidR="00855021" w:rsidRDefault="00855021" w:rsidP="00675EF2">
      <w:pPr>
        <w:widowControl w:val="0"/>
        <w:autoSpaceDE w:val="0"/>
        <w:autoSpaceDN w:val="0"/>
        <w:adjustRightInd w:val="0"/>
        <w:spacing w:after="0" w:line="240" w:lineRule="auto"/>
        <w:ind w:left="1080"/>
        <w:rPr>
          <w:sz w:val="24"/>
          <w:szCs w:val="24"/>
        </w:rPr>
      </w:pPr>
    </w:p>
    <w:p w:rsidR="00675EF2" w:rsidRPr="00AC60B0" w:rsidRDefault="00675EF2" w:rsidP="00675EF2">
      <w:pPr>
        <w:widowControl w:val="0"/>
        <w:autoSpaceDE w:val="0"/>
        <w:autoSpaceDN w:val="0"/>
        <w:adjustRightInd w:val="0"/>
        <w:spacing w:after="0" w:line="240" w:lineRule="auto"/>
        <w:ind w:left="1080"/>
        <w:rPr>
          <w:sz w:val="24"/>
          <w:szCs w:val="24"/>
        </w:rPr>
      </w:pPr>
    </w:p>
    <w:p w:rsidR="00C74F17" w:rsidRDefault="00C74F17" w:rsidP="00C74F17">
      <w:pPr>
        <w:widowControl w:val="0"/>
        <w:autoSpaceDE w:val="0"/>
        <w:autoSpaceDN w:val="0"/>
        <w:adjustRightInd w:val="0"/>
        <w:spacing w:after="0" w:line="240" w:lineRule="auto"/>
        <w:rPr>
          <w:sz w:val="24"/>
          <w:szCs w:val="24"/>
        </w:rPr>
      </w:pPr>
    </w:p>
    <w:p w:rsidR="00C74F17" w:rsidRDefault="00C74F17" w:rsidP="00C74F17">
      <w:pPr>
        <w:widowControl w:val="0"/>
        <w:autoSpaceDE w:val="0"/>
        <w:autoSpaceDN w:val="0"/>
        <w:adjustRightInd w:val="0"/>
        <w:spacing w:after="0" w:line="240" w:lineRule="auto"/>
        <w:rPr>
          <w:sz w:val="24"/>
          <w:szCs w:val="24"/>
        </w:rPr>
      </w:pPr>
    </w:p>
    <w:p w:rsidR="00C820E5" w:rsidRDefault="00C820E5">
      <w:pPr>
        <w:rPr>
          <w:sz w:val="24"/>
          <w:szCs w:val="24"/>
        </w:rPr>
      </w:pPr>
      <w:r>
        <w:rPr>
          <w:sz w:val="24"/>
          <w:szCs w:val="24"/>
        </w:rPr>
        <w:br w:type="page"/>
      </w:r>
    </w:p>
    <w:p w:rsidR="00A60750" w:rsidRDefault="00A60750" w:rsidP="00A60750">
      <w:pPr>
        <w:jc w:val="center"/>
      </w:pPr>
      <w:r>
        <w:rPr>
          <w:rFonts w:ascii="Tahoma" w:hAnsi="Tahoma" w:cs="Tahoma"/>
          <w:b/>
          <w:noProof/>
        </w:rPr>
        <w:lastRenderedPageBreak/>
        <w:drawing>
          <wp:inline distT="0" distB="0" distL="0" distR="0" wp14:anchorId="546676C0" wp14:editId="79E678A4">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A60750" w:rsidRPr="00DD3CC7" w:rsidRDefault="00A60750" w:rsidP="00A60750">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rsidR="00A60750" w:rsidRDefault="00A60750" w:rsidP="00A60750">
      <w:pPr>
        <w:spacing w:after="0" w:line="240" w:lineRule="auto"/>
        <w:jc w:val="center"/>
        <w:rPr>
          <w:rFonts w:ascii="Calibri" w:eastAsia="Calibri" w:hAnsi="Calibri" w:cs="Calibri"/>
          <w:b/>
          <w:bCs/>
          <w:sz w:val="24"/>
          <w:szCs w:val="24"/>
          <w:u w:val="single"/>
        </w:rPr>
      </w:pPr>
    </w:p>
    <w:p w:rsidR="00A60750" w:rsidRPr="00802BD0" w:rsidRDefault="00A60750" w:rsidP="00A60750">
      <w:pPr>
        <w:spacing w:after="0" w:line="240" w:lineRule="auto"/>
        <w:jc w:val="center"/>
        <w:rPr>
          <w:b/>
          <w:bCs/>
          <w:sz w:val="24"/>
          <w:szCs w:val="24"/>
        </w:rPr>
      </w:pPr>
      <w:r>
        <w:rPr>
          <w:b/>
          <w:bCs/>
          <w:sz w:val="24"/>
          <w:szCs w:val="24"/>
        </w:rPr>
        <w:t>“Understanding the 4</w:t>
      </w:r>
      <w:r w:rsidRPr="00914261">
        <w:rPr>
          <w:b/>
          <w:bCs/>
          <w:sz w:val="24"/>
          <w:szCs w:val="24"/>
          <w:vertAlign w:val="superscript"/>
        </w:rPr>
        <w:t>th</w:t>
      </w:r>
      <w:r>
        <w:rPr>
          <w:b/>
          <w:bCs/>
          <w:sz w:val="24"/>
          <w:szCs w:val="24"/>
        </w:rPr>
        <w:t xml:space="preserve"> Amendment in the Life of </w:t>
      </w:r>
      <w:proofErr w:type="gramStart"/>
      <w:r>
        <w:rPr>
          <w:b/>
          <w:bCs/>
          <w:sz w:val="24"/>
          <w:szCs w:val="24"/>
        </w:rPr>
        <w:t>A</w:t>
      </w:r>
      <w:proofErr w:type="gramEnd"/>
      <w:r>
        <w:rPr>
          <w:b/>
          <w:bCs/>
          <w:sz w:val="24"/>
          <w:szCs w:val="24"/>
        </w:rPr>
        <w:t xml:space="preserve"> Teen”</w:t>
      </w:r>
      <w:r w:rsidRPr="00802BD0">
        <w:rPr>
          <w:b/>
          <w:bCs/>
          <w:sz w:val="24"/>
          <w:szCs w:val="24"/>
        </w:rPr>
        <w:t xml:space="preserve"> Academy</w:t>
      </w:r>
    </w:p>
    <w:p w:rsidR="00A60750" w:rsidRDefault="00A60750" w:rsidP="00A60750">
      <w:pPr>
        <w:spacing w:after="0" w:line="240" w:lineRule="auto"/>
        <w:jc w:val="center"/>
        <w:rPr>
          <w:bCs/>
          <w:sz w:val="24"/>
          <w:szCs w:val="24"/>
        </w:rPr>
      </w:pPr>
      <w:r>
        <w:rPr>
          <w:bCs/>
          <w:sz w:val="24"/>
          <w:szCs w:val="24"/>
        </w:rPr>
        <w:t>Middle/High</w:t>
      </w:r>
    </w:p>
    <w:p w:rsidR="00A60750" w:rsidRDefault="00A60750" w:rsidP="00A60750">
      <w:pPr>
        <w:widowControl w:val="0"/>
        <w:autoSpaceDE w:val="0"/>
        <w:autoSpaceDN w:val="0"/>
        <w:adjustRightInd w:val="0"/>
        <w:spacing w:after="0" w:line="240" w:lineRule="auto"/>
        <w:ind w:left="1710" w:hanging="1710"/>
        <w:jc w:val="center"/>
        <w:rPr>
          <w:b/>
          <w:bCs/>
        </w:rPr>
      </w:pPr>
      <w:r>
        <w:rPr>
          <w:b/>
          <w:bCs/>
        </w:rPr>
        <w:t>Level of Proof Lesson Plan</w:t>
      </w:r>
    </w:p>
    <w:p w:rsidR="00C74F17" w:rsidRDefault="00C74F17" w:rsidP="00C74F17">
      <w:pPr>
        <w:widowControl w:val="0"/>
        <w:autoSpaceDE w:val="0"/>
        <w:autoSpaceDN w:val="0"/>
        <w:adjustRightInd w:val="0"/>
        <w:spacing w:after="0" w:line="240" w:lineRule="auto"/>
        <w:rPr>
          <w:sz w:val="24"/>
          <w:szCs w:val="24"/>
        </w:rPr>
      </w:pPr>
    </w:p>
    <w:p w:rsidR="00C74F17" w:rsidRDefault="00A60750" w:rsidP="00A60750">
      <w:pPr>
        <w:widowControl w:val="0"/>
        <w:autoSpaceDE w:val="0"/>
        <w:autoSpaceDN w:val="0"/>
        <w:adjustRightInd w:val="0"/>
        <w:spacing w:after="0" w:line="240" w:lineRule="auto"/>
        <w:jc w:val="center"/>
        <w:rPr>
          <w:sz w:val="24"/>
          <w:szCs w:val="24"/>
        </w:rPr>
      </w:pPr>
      <w:r>
        <w:rPr>
          <w:sz w:val="24"/>
          <w:szCs w:val="24"/>
        </w:rPr>
        <w:t>Level of Proof Strips</w:t>
      </w:r>
    </w:p>
    <w:p w:rsidR="00A60750" w:rsidRDefault="00A60750" w:rsidP="00A60750">
      <w:pPr>
        <w:widowControl w:val="0"/>
        <w:autoSpaceDE w:val="0"/>
        <w:autoSpaceDN w:val="0"/>
        <w:adjustRightInd w:val="0"/>
        <w:spacing w:after="0" w:line="240" w:lineRule="auto"/>
        <w:jc w:val="center"/>
        <w:rPr>
          <w:sz w:val="24"/>
          <w:szCs w:val="24"/>
        </w:rPr>
      </w:pPr>
    </w:p>
    <w:p w:rsidR="00A60750" w:rsidRPr="00B5369D" w:rsidRDefault="00A60750" w:rsidP="00A60750">
      <w:pPr>
        <w:spacing w:after="0" w:line="240" w:lineRule="auto"/>
        <w:ind w:left="-360" w:right="-720"/>
        <w:jc w:val="center"/>
        <w:rPr>
          <w:rFonts w:ascii="Verdana" w:eastAsia="Times New Roman" w:hAnsi="Verdana" w:cs="Times New Roman"/>
          <w:b/>
          <w:bCs/>
          <w:color w:val="000000"/>
          <w:sz w:val="52"/>
          <w:szCs w:val="52"/>
          <w:u w:val="single"/>
        </w:rPr>
      </w:pPr>
      <w:r w:rsidRPr="00B5369D">
        <w:rPr>
          <w:rFonts w:ascii="Verdana" w:eastAsia="Times New Roman" w:hAnsi="Verdana" w:cs="Times New Roman"/>
          <w:b/>
          <w:bCs/>
          <w:color w:val="000000"/>
          <w:sz w:val="52"/>
          <w:szCs w:val="52"/>
          <w:u w:val="single"/>
        </w:rPr>
        <w:t>No Information</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
    <w:p w:rsidR="00927657" w:rsidRDefault="00927657" w:rsidP="00A60750">
      <w:pPr>
        <w:spacing w:after="0" w:line="240" w:lineRule="auto"/>
        <w:ind w:left="-360" w:right="-720"/>
        <w:jc w:val="center"/>
        <w:rPr>
          <w:rFonts w:ascii="Verdana" w:eastAsia="Times New Roman" w:hAnsi="Verdana" w:cs="Times New Roman"/>
          <w:b/>
          <w:color w:val="000000"/>
          <w:sz w:val="52"/>
          <w:szCs w:val="52"/>
        </w:rPr>
      </w:pPr>
      <w:r>
        <w:rPr>
          <w:rFonts w:ascii="Verdana" w:eastAsia="Times New Roman" w:hAnsi="Verdana" w:cs="Times New Roman"/>
          <w:b/>
          <w:color w:val="000000"/>
          <w:sz w:val="52"/>
          <w:szCs w:val="52"/>
        </w:rPr>
        <w:t>T</w:t>
      </w:r>
      <w:r w:rsidR="00A60750" w:rsidRPr="00B5369D">
        <w:rPr>
          <w:rFonts w:ascii="Verdana" w:eastAsia="Times New Roman" w:hAnsi="Verdana" w:cs="Times New Roman"/>
          <w:b/>
          <w:color w:val="000000"/>
          <w:sz w:val="52"/>
          <w:szCs w:val="52"/>
        </w:rPr>
        <w:t xml:space="preserve">he officer doesn't know anything </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roofErr w:type="gramStart"/>
      <w:r w:rsidRPr="00B5369D">
        <w:rPr>
          <w:rFonts w:ascii="Verdana" w:eastAsia="Times New Roman" w:hAnsi="Verdana" w:cs="Times New Roman"/>
          <w:b/>
          <w:color w:val="000000"/>
          <w:sz w:val="52"/>
          <w:szCs w:val="52"/>
        </w:rPr>
        <w:t>about</w:t>
      </w:r>
      <w:proofErr w:type="gramEnd"/>
      <w:r w:rsidRPr="00B5369D">
        <w:rPr>
          <w:rFonts w:ascii="Verdana" w:eastAsia="Times New Roman" w:hAnsi="Verdana" w:cs="Times New Roman"/>
          <w:b/>
          <w:color w:val="000000"/>
          <w:sz w:val="52"/>
          <w:szCs w:val="52"/>
        </w:rPr>
        <w:t xml:space="preserve"> the location </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roofErr w:type="gramStart"/>
      <w:r w:rsidRPr="00B5369D">
        <w:rPr>
          <w:rFonts w:ascii="Verdana" w:eastAsia="Times New Roman" w:hAnsi="Verdana" w:cs="Times New Roman"/>
          <w:b/>
          <w:color w:val="000000"/>
          <w:sz w:val="52"/>
          <w:szCs w:val="52"/>
        </w:rPr>
        <w:t>of</w:t>
      </w:r>
      <w:proofErr w:type="gramEnd"/>
      <w:r w:rsidRPr="00B5369D">
        <w:rPr>
          <w:rFonts w:ascii="Verdana" w:eastAsia="Times New Roman" w:hAnsi="Verdana" w:cs="Times New Roman"/>
          <w:b/>
          <w:color w:val="000000"/>
          <w:sz w:val="52"/>
          <w:szCs w:val="52"/>
        </w:rPr>
        <w:t xml:space="preserve"> evidence linked to a crime.</w:t>
      </w:r>
    </w:p>
    <w:p w:rsidR="00A60750" w:rsidRPr="00B5369D" w:rsidRDefault="00A60750" w:rsidP="00A60750">
      <w:pPr>
        <w:spacing w:after="0" w:line="240" w:lineRule="auto"/>
        <w:ind w:left="-360" w:right="-720"/>
        <w:jc w:val="center"/>
        <w:rPr>
          <w:rFonts w:ascii="Verdana" w:eastAsia="Times New Roman" w:hAnsi="Verdana" w:cs="Times New Roman"/>
          <w:color w:val="000000"/>
          <w:sz w:val="52"/>
          <w:szCs w:val="52"/>
        </w:rPr>
      </w:pPr>
    </w:p>
    <w:p w:rsidR="00A60750" w:rsidRPr="00B5369D" w:rsidRDefault="00A60750" w:rsidP="00A60750">
      <w:pPr>
        <w:spacing w:after="0" w:line="240" w:lineRule="auto"/>
        <w:ind w:left="-360" w:right="-720"/>
        <w:jc w:val="center"/>
        <w:rPr>
          <w:rFonts w:ascii="Verdana" w:eastAsia="Times New Roman" w:hAnsi="Verdana" w:cs="Times New Roman"/>
          <w:color w:val="000000"/>
          <w:sz w:val="32"/>
          <w:szCs w:val="32"/>
        </w:rPr>
      </w:pPr>
    </w:p>
    <w:p w:rsidR="00A60750" w:rsidRPr="00B5369D" w:rsidRDefault="00A60750" w:rsidP="00A60750">
      <w:pPr>
        <w:spacing w:after="0" w:line="240" w:lineRule="auto"/>
        <w:ind w:left="-360" w:right="-720"/>
        <w:jc w:val="center"/>
        <w:rPr>
          <w:rFonts w:ascii="Verdana" w:eastAsia="Times New Roman" w:hAnsi="Verdana" w:cs="Times New Roman"/>
          <w:b/>
          <w:bCs/>
          <w:color w:val="000000"/>
          <w:sz w:val="52"/>
          <w:szCs w:val="52"/>
          <w:u w:val="single"/>
        </w:rPr>
      </w:pPr>
      <w:r w:rsidRPr="00B5369D">
        <w:rPr>
          <w:rFonts w:ascii="Verdana" w:eastAsia="Times New Roman" w:hAnsi="Verdana" w:cs="Times New Roman"/>
          <w:b/>
          <w:bCs/>
          <w:color w:val="000000"/>
          <w:sz w:val="52"/>
          <w:szCs w:val="52"/>
          <w:u w:val="single"/>
        </w:rPr>
        <w:t>Hunch</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
    <w:p w:rsidR="00A60750" w:rsidRPr="00B5369D" w:rsidRDefault="00927657" w:rsidP="00A60750">
      <w:pPr>
        <w:spacing w:after="0" w:line="240" w:lineRule="auto"/>
        <w:ind w:left="-360" w:right="-720"/>
        <w:jc w:val="center"/>
        <w:rPr>
          <w:rFonts w:ascii="Verdana" w:eastAsia="Times New Roman" w:hAnsi="Verdana" w:cs="Times New Roman"/>
          <w:b/>
          <w:color w:val="000000"/>
          <w:sz w:val="52"/>
          <w:szCs w:val="52"/>
        </w:rPr>
      </w:pPr>
      <w:r>
        <w:rPr>
          <w:rFonts w:ascii="Verdana" w:eastAsia="Times New Roman" w:hAnsi="Verdana" w:cs="Times New Roman"/>
          <w:b/>
          <w:color w:val="000000"/>
          <w:sz w:val="52"/>
          <w:szCs w:val="52"/>
        </w:rPr>
        <w:t>T</w:t>
      </w:r>
      <w:r w:rsidR="00A60750" w:rsidRPr="00B5369D">
        <w:rPr>
          <w:rFonts w:ascii="Verdana" w:eastAsia="Times New Roman" w:hAnsi="Verdana" w:cs="Times New Roman"/>
          <w:b/>
          <w:color w:val="000000"/>
          <w:sz w:val="52"/>
          <w:szCs w:val="52"/>
        </w:rPr>
        <w:t xml:space="preserve">he officer has a gut feeling </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roofErr w:type="gramStart"/>
      <w:r w:rsidRPr="00B5369D">
        <w:rPr>
          <w:rFonts w:ascii="Verdana" w:eastAsia="Times New Roman" w:hAnsi="Verdana" w:cs="Times New Roman"/>
          <w:b/>
          <w:color w:val="000000"/>
          <w:sz w:val="52"/>
          <w:szCs w:val="52"/>
        </w:rPr>
        <w:t>that</w:t>
      </w:r>
      <w:proofErr w:type="gramEnd"/>
      <w:r w:rsidRPr="00B5369D">
        <w:rPr>
          <w:rFonts w:ascii="Verdana" w:eastAsia="Times New Roman" w:hAnsi="Verdana" w:cs="Times New Roman"/>
          <w:b/>
          <w:color w:val="000000"/>
          <w:sz w:val="52"/>
          <w:szCs w:val="52"/>
        </w:rPr>
        <w:t xml:space="preserve"> something is not right, </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roofErr w:type="gramStart"/>
      <w:r w:rsidRPr="00B5369D">
        <w:rPr>
          <w:rFonts w:ascii="Verdana" w:eastAsia="Times New Roman" w:hAnsi="Verdana" w:cs="Times New Roman"/>
          <w:b/>
          <w:color w:val="000000"/>
          <w:sz w:val="52"/>
          <w:szCs w:val="52"/>
        </w:rPr>
        <w:t>but</w:t>
      </w:r>
      <w:proofErr w:type="gramEnd"/>
      <w:r w:rsidRPr="00B5369D">
        <w:rPr>
          <w:rFonts w:ascii="Verdana" w:eastAsia="Times New Roman" w:hAnsi="Verdana" w:cs="Times New Roman"/>
          <w:b/>
          <w:color w:val="000000"/>
          <w:sz w:val="52"/>
          <w:szCs w:val="52"/>
        </w:rPr>
        <w:t xml:space="preserve"> the officer cannot point to any specific facts; </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roofErr w:type="gramStart"/>
      <w:r w:rsidRPr="00B5369D">
        <w:rPr>
          <w:rFonts w:ascii="Verdana" w:eastAsia="Times New Roman" w:hAnsi="Verdana" w:cs="Times New Roman"/>
          <w:b/>
          <w:color w:val="000000"/>
          <w:sz w:val="52"/>
          <w:szCs w:val="52"/>
        </w:rPr>
        <w:t>it</w:t>
      </w:r>
      <w:proofErr w:type="gramEnd"/>
      <w:r w:rsidRPr="00B5369D">
        <w:rPr>
          <w:rFonts w:ascii="Verdana" w:eastAsia="Times New Roman" w:hAnsi="Verdana" w:cs="Times New Roman"/>
          <w:b/>
          <w:color w:val="000000"/>
          <w:sz w:val="52"/>
          <w:szCs w:val="52"/>
        </w:rPr>
        <w:t xml:space="preserve"> is something like intuition.</w:t>
      </w:r>
    </w:p>
    <w:p w:rsidR="00A60750" w:rsidRPr="00B5369D" w:rsidRDefault="00A60750" w:rsidP="00A60750">
      <w:pPr>
        <w:spacing w:after="0" w:line="240" w:lineRule="auto"/>
        <w:ind w:left="-360" w:right="-720"/>
        <w:jc w:val="center"/>
        <w:rPr>
          <w:rFonts w:ascii="Verdana" w:eastAsia="Times New Roman" w:hAnsi="Verdana" w:cs="Times New Roman"/>
          <w:color w:val="000000"/>
          <w:sz w:val="32"/>
          <w:szCs w:val="32"/>
        </w:rPr>
      </w:pPr>
    </w:p>
    <w:p w:rsidR="00A60750" w:rsidRPr="00B5369D" w:rsidRDefault="00A60750" w:rsidP="00A60750">
      <w:pPr>
        <w:spacing w:after="0" w:line="240" w:lineRule="auto"/>
        <w:ind w:left="-360" w:right="-720"/>
        <w:jc w:val="center"/>
        <w:rPr>
          <w:rFonts w:ascii="Verdana" w:eastAsia="Times New Roman" w:hAnsi="Verdana" w:cs="Times New Roman"/>
          <w:b/>
          <w:bCs/>
          <w:color w:val="000000"/>
          <w:sz w:val="52"/>
          <w:szCs w:val="52"/>
          <w:u w:val="single"/>
        </w:rPr>
      </w:pPr>
      <w:r w:rsidRPr="00B5369D">
        <w:rPr>
          <w:rFonts w:ascii="Verdana" w:eastAsia="Times New Roman" w:hAnsi="Verdana" w:cs="Times New Roman"/>
          <w:b/>
          <w:bCs/>
          <w:color w:val="000000"/>
          <w:sz w:val="52"/>
          <w:szCs w:val="52"/>
          <w:u w:val="single"/>
        </w:rPr>
        <w:lastRenderedPageBreak/>
        <w:t>Suspicion</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
    <w:p w:rsidR="00A60750" w:rsidRPr="00B5369D" w:rsidRDefault="00927657" w:rsidP="00A60750">
      <w:pPr>
        <w:spacing w:after="0" w:line="240" w:lineRule="auto"/>
        <w:ind w:left="-360" w:right="-720"/>
        <w:jc w:val="center"/>
        <w:rPr>
          <w:rFonts w:ascii="Verdana" w:eastAsia="Times New Roman" w:hAnsi="Verdana" w:cs="Times New Roman"/>
          <w:b/>
          <w:color w:val="000000"/>
          <w:sz w:val="52"/>
          <w:szCs w:val="52"/>
        </w:rPr>
      </w:pPr>
      <w:r>
        <w:rPr>
          <w:rFonts w:ascii="Verdana" w:eastAsia="Times New Roman" w:hAnsi="Verdana" w:cs="Times New Roman"/>
          <w:b/>
          <w:color w:val="000000"/>
          <w:sz w:val="52"/>
          <w:szCs w:val="52"/>
        </w:rPr>
        <w:t>T</w:t>
      </w:r>
      <w:r w:rsidR="00A60750" w:rsidRPr="00B5369D">
        <w:rPr>
          <w:rFonts w:ascii="Verdana" w:eastAsia="Times New Roman" w:hAnsi="Verdana" w:cs="Times New Roman"/>
          <w:b/>
          <w:color w:val="000000"/>
          <w:sz w:val="52"/>
          <w:szCs w:val="52"/>
        </w:rPr>
        <w:t xml:space="preserve">he officer knows a minor </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roofErr w:type="gramStart"/>
      <w:r w:rsidRPr="00B5369D">
        <w:rPr>
          <w:rFonts w:ascii="Verdana" w:eastAsia="Times New Roman" w:hAnsi="Verdana" w:cs="Times New Roman"/>
          <w:b/>
          <w:color w:val="000000"/>
          <w:sz w:val="52"/>
          <w:szCs w:val="52"/>
        </w:rPr>
        <w:t>fact</w:t>
      </w:r>
      <w:proofErr w:type="gramEnd"/>
      <w:r w:rsidRPr="00B5369D">
        <w:rPr>
          <w:rFonts w:ascii="Verdana" w:eastAsia="Times New Roman" w:hAnsi="Verdana" w:cs="Times New Roman"/>
          <w:b/>
          <w:color w:val="000000"/>
          <w:sz w:val="52"/>
          <w:szCs w:val="52"/>
        </w:rPr>
        <w:t xml:space="preserve"> or knows some larger fact from </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roofErr w:type="gramStart"/>
      <w:r w:rsidRPr="00B5369D">
        <w:rPr>
          <w:rFonts w:ascii="Verdana" w:eastAsia="Times New Roman" w:hAnsi="Verdana" w:cs="Times New Roman"/>
          <w:b/>
          <w:color w:val="000000"/>
          <w:sz w:val="52"/>
          <w:szCs w:val="52"/>
        </w:rPr>
        <w:t>an</w:t>
      </w:r>
      <w:proofErr w:type="gramEnd"/>
      <w:r w:rsidRPr="00B5369D">
        <w:rPr>
          <w:rFonts w:ascii="Verdana" w:eastAsia="Times New Roman" w:hAnsi="Verdana" w:cs="Times New Roman"/>
          <w:b/>
          <w:color w:val="000000"/>
          <w:sz w:val="52"/>
          <w:szCs w:val="52"/>
        </w:rPr>
        <w:t xml:space="preserve"> unknown or unreliable source </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roofErr w:type="gramStart"/>
      <w:r w:rsidRPr="00B5369D">
        <w:rPr>
          <w:rFonts w:ascii="Verdana" w:eastAsia="Times New Roman" w:hAnsi="Verdana" w:cs="Times New Roman"/>
          <w:b/>
          <w:color w:val="000000"/>
          <w:sz w:val="52"/>
          <w:szCs w:val="52"/>
        </w:rPr>
        <w:t>that</w:t>
      </w:r>
      <w:proofErr w:type="gramEnd"/>
      <w:r w:rsidRPr="00B5369D">
        <w:rPr>
          <w:rFonts w:ascii="Verdana" w:eastAsia="Times New Roman" w:hAnsi="Verdana" w:cs="Times New Roman"/>
          <w:b/>
          <w:color w:val="000000"/>
          <w:sz w:val="52"/>
          <w:szCs w:val="52"/>
        </w:rPr>
        <w:t xml:space="preserve"> suggests evidence may be </w:t>
      </w:r>
    </w:p>
    <w:p w:rsidR="00A60750" w:rsidRPr="00B5369D" w:rsidRDefault="00A60750" w:rsidP="00927657">
      <w:pPr>
        <w:spacing w:after="0" w:line="240" w:lineRule="auto"/>
        <w:ind w:left="-360" w:right="-720"/>
        <w:jc w:val="center"/>
        <w:rPr>
          <w:rFonts w:ascii="Verdana" w:eastAsia="Times New Roman" w:hAnsi="Verdana" w:cs="Times New Roman"/>
          <w:b/>
          <w:color w:val="000000"/>
          <w:sz w:val="52"/>
          <w:szCs w:val="52"/>
        </w:rPr>
      </w:pPr>
      <w:proofErr w:type="gramStart"/>
      <w:r w:rsidRPr="00B5369D">
        <w:rPr>
          <w:rFonts w:ascii="Verdana" w:eastAsia="Times New Roman" w:hAnsi="Verdana" w:cs="Times New Roman"/>
          <w:b/>
          <w:color w:val="000000"/>
          <w:sz w:val="52"/>
          <w:szCs w:val="52"/>
        </w:rPr>
        <w:t>located</w:t>
      </w:r>
      <w:proofErr w:type="gramEnd"/>
      <w:r w:rsidRPr="00B5369D">
        <w:rPr>
          <w:rFonts w:ascii="Verdana" w:eastAsia="Times New Roman" w:hAnsi="Verdana" w:cs="Times New Roman"/>
          <w:b/>
          <w:color w:val="000000"/>
          <w:sz w:val="52"/>
          <w:szCs w:val="52"/>
        </w:rPr>
        <w:t xml:space="preserve"> somewhere. </w:t>
      </w:r>
    </w:p>
    <w:p w:rsidR="00A60750" w:rsidRPr="00B5369D" w:rsidRDefault="00A60750" w:rsidP="00A60750">
      <w:pPr>
        <w:spacing w:after="0" w:line="240" w:lineRule="auto"/>
        <w:ind w:left="-360" w:right="-720"/>
        <w:jc w:val="center"/>
        <w:rPr>
          <w:rFonts w:ascii="Verdana" w:eastAsia="Times New Roman" w:hAnsi="Verdana" w:cs="Times New Roman"/>
          <w:color w:val="000000"/>
          <w:sz w:val="32"/>
          <w:szCs w:val="32"/>
        </w:rPr>
      </w:pPr>
    </w:p>
    <w:p w:rsidR="00A60750" w:rsidRPr="00B5369D" w:rsidRDefault="00A60750" w:rsidP="00A60750">
      <w:pPr>
        <w:spacing w:after="0" w:line="240" w:lineRule="auto"/>
        <w:ind w:left="-360" w:right="-720"/>
        <w:jc w:val="center"/>
        <w:rPr>
          <w:rFonts w:ascii="Verdana" w:eastAsia="Times New Roman" w:hAnsi="Verdana" w:cs="Times New Roman"/>
          <w:color w:val="000000"/>
          <w:sz w:val="32"/>
          <w:szCs w:val="32"/>
        </w:rPr>
      </w:pPr>
    </w:p>
    <w:p w:rsidR="00A60750" w:rsidRDefault="00A60750" w:rsidP="00A60750">
      <w:pPr>
        <w:spacing w:after="0" w:line="240" w:lineRule="auto"/>
        <w:ind w:left="-360" w:right="-720"/>
        <w:jc w:val="center"/>
        <w:rPr>
          <w:rFonts w:ascii="Verdana" w:eastAsia="Times New Roman" w:hAnsi="Verdana" w:cs="Times New Roman"/>
          <w:b/>
          <w:bCs/>
          <w:color w:val="000000"/>
          <w:sz w:val="52"/>
          <w:szCs w:val="52"/>
          <w:u w:val="single"/>
        </w:rPr>
      </w:pPr>
    </w:p>
    <w:p w:rsidR="00A60750" w:rsidRPr="00B5369D" w:rsidRDefault="00927657" w:rsidP="00A60750">
      <w:pPr>
        <w:spacing w:after="0" w:line="240" w:lineRule="auto"/>
        <w:ind w:left="-360" w:right="-720"/>
        <w:jc w:val="center"/>
        <w:rPr>
          <w:rFonts w:ascii="Verdana" w:eastAsia="Times New Roman" w:hAnsi="Verdana" w:cs="Times New Roman"/>
          <w:b/>
          <w:bCs/>
          <w:color w:val="000000"/>
          <w:sz w:val="52"/>
          <w:szCs w:val="52"/>
          <w:u w:val="single"/>
        </w:rPr>
      </w:pPr>
      <w:r>
        <w:rPr>
          <w:rFonts w:ascii="Verdana" w:eastAsia="Times New Roman" w:hAnsi="Verdana" w:cs="Times New Roman"/>
          <w:b/>
          <w:bCs/>
          <w:color w:val="000000"/>
          <w:sz w:val="52"/>
          <w:szCs w:val="52"/>
          <w:u w:val="single"/>
        </w:rPr>
        <w:t>Reasonable Suspicion</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
    <w:p w:rsidR="00A60750" w:rsidRPr="00B5369D" w:rsidRDefault="00927657" w:rsidP="00A60750">
      <w:pPr>
        <w:spacing w:after="0" w:line="240" w:lineRule="auto"/>
        <w:ind w:left="-360" w:right="-720"/>
        <w:jc w:val="center"/>
        <w:rPr>
          <w:rFonts w:ascii="Verdana" w:eastAsia="Times New Roman" w:hAnsi="Verdana" w:cs="Times New Roman"/>
          <w:b/>
          <w:color w:val="000000"/>
          <w:sz w:val="52"/>
          <w:szCs w:val="52"/>
        </w:rPr>
      </w:pPr>
      <w:r>
        <w:rPr>
          <w:rFonts w:ascii="Verdana" w:eastAsia="Times New Roman" w:hAnsi="Verdana" w:cs="Times New Roman"/>
          <w:b/>
          <w:color w:val="000000"/>
          <w:sz w:val="52"/>
          <w:szCs w:val="52"/>
        </w:rPr>
        <w:t>T</w:t>
      </w:r>
      <w:r w:rsidR="00A60750" w:rsidRPr="00B5369D">
        <w:rPr>
          <w:rFonts w:ascii="Verdana" w:eastAsia="Times New Roman" w:hAnsi="Verdana" w:cs="Times New Roman"/>
          <w:b/>
          <w:color w:val="000000"/>
          <w:sz w:val="52"/>
          <w:szCs w:val="52"/>
        </w:rPr>
        <w:t xml:space="preserve">he officer knows several </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roofErr w:type="gramStart"/>
      <w:r w:rsidRPr="00B5369D">
        <w:rPr>
          <w:rFonts w:ascii="Verdana" w:eastAsia="Times New Roman" w:hAnsi="Verdana" w:cs="Times New Roman"/>
          <w:b/>
          <w:color w:val="000000"/>
          <w:sz w:val="52"/>
          <w:szCs w:val="52"/>
        </w:rPr>
        <w:t>minor</w:t>
      </w:r>
      <w:proofErr w:type="gramEnd"/>
      <w:r w:rsidRPr="00B5369D">
        <w:rPr>
          <w:rFonts w:ascii="Verdana" w:eastAsia="Times New Roman" w:hAnsi="Verdana" w:cs="Times New Roman"/>
          <w:b/>
          <w:color w:val="000000"/>
          <w:sz w:val="52"/>
          <w:szCs w:val="52"/>
        </w:rPr>
        <w:t xml:space="preserve"> facts or a larger fact, or a </w:t>
      </w:r>
    </w:p>
    <w:p w:rsidR="00A60750" w:rsidRPr="00B5369D" w:rsidRDefault="00A60750" w:rsidP="00927657">
      <w:pPr>
        <w:spacing w:after="0" w:line="240" w:lineRule="auto"/>
        <w:ind w:left="-360" w:right="-720"/>
        <w:jc w:val="center"/>
        <w:rPr>
          <w:rFonts w:ascii="Verdana" w:eastAsia="Times New Roman" w:hAnsi="Verdana" w:cs="Times New Roman"/>
          <w:b/>
          <w:color w:val="000000"/>
          <w:sz w:val="52"/>
          <w:szCs w:val="52"/>
        </w:rPr>
      </w:pPr>
      <w:proofErr w:type="gramStart"/>
      <w:r w:rsidRPr="00B5369D">
        <w:rPr>
          <w:rFonts w:ascii="Verdana" w:eastAsia="Times New Roman" w:hAnsi="Verdana" w:cs="Times New Roman"/>
          <w:b/>
          <w:color w:val="000000"/>
          <w:sz w:val="52"/>
          <w:szCs w:val="52"/>
        </w:rPr>
        <w:t>large</w:t>
      </w:r>
      <w:proofErr w:type="gramEnd"/>
      <w:r w:rsidRPr="00B5369D">
        <w:rPr>
          <w:rFonts w:ascii="Verdana" w:eastAsia="Times New Roman" w:hAnsi="Verdana" w:cs="Times New Roman"/>
          <w:b/>
          <w:color w:val="000000"/>
          <w:sz w:val="52"/>
          <w:szCs w:val="52"/>
        </w:rPr>
        <w:t xml:space="preserve"> fact from a source of unknown reliability that points to a particular person engaging in some criminal activity. </w:t>
      </w:r>
    </w:p>
    <w:p w:rsidR="00A60750" w:rsidRPr="00B5369D" w:rsidRDefault="00A60750" w:rsidP="00A60750">
      <w:pPr>
        <w:spacing w:after="0" w:line="240" w:lineRule="auto"/>
        <w:ind w:left="-360" w:right="-720"/>
        <w:jc w:val="center"/>
        <w:rPr>
          <w:rFonts w:ascii="Verdana" w:eastAsia="Times New Roman" w:hAnsi="Verdana" w:cs="Times New Roman"/>
          <w:color w:val="000000"/>
          <w:sz w:val="32"/>
          <w:szCs w:val="32"/>
        </w:rPr>
      </w:pPr>
    </w:p>
    <w:p w:rsidR="00A60750" w:rsidRPr="00B5369D" w:rsidRDefault="00A60750" w:rsidP="00A60750">
      <w:pPr>
        <w:spacing w:after="0" w:line="240" w:lineRule="auto"/>
        <w:ind w:left="-360" w:right="-720"/>
        <w:jc w:val="center"/>
        <w:rPr>
          <w:rFonts w:ascii="Verdana" w:eastAsia="Times New Roman" w:hAnsi="Verdana" w:cs="Times New Roman"/>
          <w:color w:val="000000"/>
          <w:sz w:val="32"/>
          <w:szCs w:val="32"/>
        </w:rPr>
      </w:pPr>
    </w:p>
    <w:p w:rsidR="00A60750" w:rsidRPr="00B5369D" w:rsidRDefault="00A60750" w:rsidP="00A60750">
      <w:pPr>
        <w:spacing w:after="0" w:line="240" w:lineRule="auto"/>
        <w:ind w:left="-360" w:right="-720"/>
        <w:jc w:val="center"/>
        <w:rPr>
          <w:rFonts w:ascii="Verdana" w:eastAsia="Times New Roman" w:hAnsi="Verdana" w:cs="Times New Roman"/>
          <w:color w:val="000000"/>
          <w:sz w:val="32"/>
          <w:szCs w:val="32"/>
        </w:rPr>
      </w:pPr>
    </w:p>
    <w:p w:rsidR="00A60750" w:rsidRPr="00B5369D" w:rsidRDefault="00A60750" w:rsidP="00A60750">
      <w:pPr>
        <w:spacing w:after="0" w:line="240" w:lineRule="auto"/>
        <w:ind w:left="-360" w:right="-720"/>
        <w:jc w:val="center"/>
        <w:rPr>
          <w:rFonts w:ascii="Verdana" w:eastAsia="Times New Roman" w:hAnsi="Verdana" w:cs="Times New Roman"/>
          <w:color w:val="000000"/>
          <w:sz w:val="32"/>
          <w:szCs w:val="32"/>
        </w:rPr>
      </w:pPr>
    </w:p>
    <w:p w:rsidR="00A60750" w:rsidRPr="00B5369D" w:rsidRDefault="00A60750" w:rsidP="00A60750">
      <w:pPr>
        <w:spacing w:after="0" w:line="240" w:lineRule="auto"/>
        <w:ind w:left="-360" w:right="-720"/>
        <w:jc w:val="center"/>
        <w:rPr>
          <w:rFonts w:ascii="Verdana" w:eastAsia="Times New Roman" w:hAnsi="Verdana" w:cs="Times New Roman"/>
          <w:color w:val="000000"/>
          <w:sz w:val="32"/>
          <w:szCs w:val="32"/>
        </w:rPr>
      </w:pPr>
    </w:p>
    <w:p w:rsidR="00621386" w:rsidRDefault="00621386" w:rsidP="00A60750">
      <w:pPr>
        <w:spacing w:after="0" w:line="240" w:lineRule="auto"/>
        <w:ind w:left="-360" w:right="-720"/>
        <w:jc w:val="center"/>
        <w:rPr>
          <w:rFonts w:ascii="Verdana" w:eastAsia="Times New Roman" w:hAnsi="Verdana" w:cs="Times New Roman"/>
          <w:b/>
          <w:bCs/>
          <w:color w:val="000000"/>
          <w:sz w:val="52"/>
          <w:szCs w:val="52"/>
          <w:u w:val="single"/>
        </w:rPr>
      </w:pPr>
    </w:p>
    <w:p w:rsidR="00A60750" w:rsidRPr="00B5369D" w:rsidRDefault="00A60750" w:rsidP="00A60750">
      <w:pPr>
        <w:spacing w:after="0" w:line="240" w:lineRule="auto"/>
        <w:ind w:left="-360" w:right="-720"/>
        <w:jc w:val="center"/>
        <w:rPr>
          <w:rFonts w:ascii="Verdana" w:eastAsia="Times New Roman" w:hAnsi="Verdana" w:cs="Times New Roman"/>
          <w:b/>
          <w:bCs/>
          <w:color w:val="000000"/>
          <w:sz w:val="52"/>
          <w:szCs w:val="52"/>
          <w:u w:val="single"/>
        </w:rPr>
      </w:pPr>
      <w:r w:rsidRPr="00B5369D">
        <w:rPr>
          <w:rFonts w:ascii="Verdana" w:eastAsia="Times New Roman" w:hAnsi="Verdana" w:cs="Times New Roman"/>
          <w:b/>
          <w:bCs/>
          <w:color w:val="000000"/>
          <w:sz w:val="52"/>
          <w:szCs w:val="52"/>
          <w:u w:val="single"/>
        </w:rPr>
        <w:lastRenderedPageBreak/>
        <w:t>Probable Cause</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
    <w:p w:rsidR="00A60750" w:rsidRPr="00B5369D" w:rsidRDefault="00927657" w:rsidP="00A60750">
      <w:pPr>
        <w:spacing w:after="0" w:line="240" w:lineRule="auto"/>
        <w:ind w:left="-360" w:right="-720"/>
        <w:jc w:val="center"/>
        <w:rPr>
          <w:rFonts w:ascii="Verdana" w:eastAsia="Times New Roman" w:hAnsi="Verdana" w:cs="Times New Roman"/>
          <w:b/>
          <w:color w:val="000000"/>
          <w:sz w:val="52"/>
          <w:szCs w:val="52"/>
        </w:rPr>
      </w:pPr>
      <w:r>
        <w:rPr>
          <w:rFonts w:ascii="Verdana" w:eastAsia="Times New Roman" w:hAnsi="Verdana" w:cs="Times New Roman"/>
          <w:b/>
          <w:color w:val="000000"/>
          <w:sz w:val="52"/>
          <w:szCs w:val="52"/>
        </w:rPr>
        <w:t>The</w:t>
      </w:r>
      <w:r w:rsidR="00A60750" w:rsidRPr="00B5369D">
        <w:rPr>
          <w:rFonts w:ascii="Verdana" w:eastAsia="Times New Roman" w:hAnsi="Verdana" w:cs="Times New Roman"/>
          <w:b/>
          <w:color w:val="000000"/>
          <w:sz w:val="52"/>
          <w:szCs w:val="52"/>
        </w:rPr>
        <w:t xml:space="preserve"> officer has enough </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roofErr w:type="gramStart"/>
      <w:r w:rsidRPr="00B5369D">
        <w:rPr>
          <w:rFonts w:ascii="Verdana" w:eastAsia="Times New Roman" w:hAnsi="Verdana" w:cs="Times New Roman"/>
          <w:b/>
          <w:color w:val="000000"/>
          <w:sz w:val="52"/>
          <w:szCs w:val="52"/>
        </w:rPr>
        <w:t>evidence</w:t>
      </w:r>
      <w:proofErr w:type="gramEnd"/>
      <w:r w:rsidRPr="00B5369D">
        <w:rPr>
          <w:rFonts w:ascii="Verdana" w:eastAsia="Times New Roman" w:hAnsi="Verdana" w:cs="Times New Roman"/>
          <w:b/>
          <w:color w:val="000000"/>
          <w:sz w:val="52"/>
          <w:szCs w:val="52"/>
        </w:rPr>
        <w:t xml:space="preserve"> to lead a reasonable person </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roofErr w:type="gramStart"/>
      <w:r w:rsidRPr="00B5369D">
        <w:rPr>
          <w:rFonts w:ascii="Verdana" w:eastAsia="Times New Roman" w:hAnsi="Verdana" w:cs="Times New Roman"/>
          <w:b/>
          <w:color w:val="000000"/>
          <w:sz w:val="52"/>
          <w:szCs w:val="52"/>
        </w:rPr>
        <w:t>to</w:t>
      </w:r>
      <w:proofErr w:type="gramEnd"/>
      <w:r w:rsidRPr="00B5369D">
        <w:rPr>
          <w:rFonts w:ascii="Verdana" w:eastAsia="Times New Roman" w:hAnsi="Verdana" w:cs="Times New Roman"/>
          <w:b/>
          <w:color w:val="000000"/>
          <w:sz w:val="52"/>
          <w:szCs w:val="52"/>
        </w:rPr>
        <w:t xml:space="preserve"> believe that the items searched for </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roofErr w:type="gramStart"/>
      <w:r w:rsidRPr="00B5369D">
        <w:rPr>
          <w:rFonts w:ascii="Verdana" w:eastAsia="Times New Roman" w:hAnsi="Verdana" w:cs="Times New Roman"/>
          <w:b/>
          <w:color w:val="000000"/>
          <w:sz w:val="52"/>
          <w:szCs w:val="52"/>
        </w:rPr>
        <w:t>are</w:t>
      </w:r>
      <w:proofErr w:type="gramEnd"/>
      <w:r w:rsidRPr="00B5369D">
        <w:rPr>
          <w:rFonts w:ascii="Verdana" w:eastAsia="Times New Roman" w:hAnsi="Verdana" w:cs="Times New Roman"/>
          <w:b/>
          <w:color w:val="000000"/>
          <w:sz w:val="52"/>
          <w:szCs w:val="52"/>
        </w:rPr>
        <w:t xml:space="preserve"> connected with criminal activity </w:t>
      </w:r>
    </w:p>
    <w:p w:rsidR="00621386" w:rsidRPr="00B5369D" w:rsidRDefault="00A60750" w:rsidP="00621386">
      <w:pPr>
        <w:spacing w:after="0" w:line="240" w:lineRule="auto"/>
        <w:ind w:left="-360" w:right="-720"/>
        <w:jc w:val="center"/>
        <w:rPr>
          <w:rFonts w:ascii="Verdana" w:eastAsia="Times New Roman" w:hAnsi="Verdana" w:cs="Times New Roman"/>
          <w:b/>
          <w:color w:val="000000"/>
          <w:sz w:val="52"/>
          <w:szCs w:val="52"/>
        </w:rPr>
      </w:pPr>
      <w:proofErr w:type="gramStart"/>
      <w:r w:rsidRPr="00B5369D">
        <w:rPr>
          <w:rFonts w:ascii="Verdana" w:eastAsia="Times New Roman" w:hAnsi="Verdana" w:cs="Times New Roman"/>
          <w:b/>
          <w:color w:val="000000"/>
          <w:sz w:val="52"/>
          <w:szCs w:val="52"/>
        </w:rPr>
        <w:t>and</w:t>
      </w:r>
      <w:proofErr w:type="gramEnd"/>
      <w:r w:rsidRPr="00B5369D">
        <w:rPr>
          <w:rFonts w:ascii="Verdana" w:eastAsia="Times New Roman" w:hAnsi="Verdana" w:cs="Times New Roman"/>
          <w:b/>
          <w:color w:val="000000"/>
          <w:sz w:val="52"/>
          <w:szCs w:val="52"/>
        </w:rPr>
        <w:t xml:space="preserve"> will be found in the place to be searched. </w:t>
      </w:r>
    </w:p>
    <w:p w:rsidR="00A60750" w:rsidRDefault="00A60750" w:rsidP="00A60750">
      <w:pPr>
        <w:spacing w:after="0" w:line="240" w:lineRule="auto"/>
        <w:ind w:left="-360" w:right="-720"/>
        <w:jc w:val="center"/>
        <w:rPr>
          <w:rFonts w:ascii="Verdana" w:eastAsia="Times New Roman" w:hAnsi="Verdana" w:cs="Times New Roman"/>
          <w:color w:val="000000"/>
          <w:sz w:val="32"/>
          <w:szCs w:val="32"/>
        </w:rPr>
      </w:pPr>
    </w:p>
    <w:p w:rsidR="00621386" w:rsidRDefault="00621386" w:rsidP="00A60750">
      <w:pPr>
        <w:spacing w:after="0" w:line="240" w:lineRule="auto"/>
        <w:ind w:left="-360" w:right="-720"/>
        <w:jc w:val="center"/>
        <w:rPr>
          <w:rFonts w:ascii="Verdana" w:eastAsia="Times New Roman" w:hAnsi="Verdana" w:cs="Times New Roman"/>
          <w:color w:val="000000"/>
          <w:sz w:val="32"/>
          <w:szCs w:val="32"/>
        </w:rPr>
      </w:pPr>
    </w:p>
    <w:p w:rsidR="00621386" w:rsidRPr="00B5369D" w:rsidRDefault="00621386" w:rsidP="00A60750">
      <w:pPr>
        <w:spacing w:after="0" w:line="240" w:lineRule="auto"/>
        <w:ind w:left="-360" w:right="-720"/>
        <w:jc w:val="center"/>
        <w:rPr>
          <w:rFonts w:ascii="Verdana" w:eastAsia="Times New Roman" w:hAnsi="Verdana" w:cs="Times New Roman"/>
          <w:color w:val="000000"/>
          <w:sz w:val="32"/>
          <w:szCs w:val="32"/>
        </w:rPr>
      </w:pPr>
    </w:p>
    <w:p w:rsidR="00A60750" w:rsidRPr="00B5369D" w:rsidRDefault="00A60750" w:rsidP="00A60750">
      <w:pPr>
        <w:spacing w:after="0" w:line="240" w:lineRule="auto"/>
        <w:ind w:left="-360" w:right="-720"/>
        <w:jc w:val="center"/>
        <w:rPr>
          <w:rFonts w:ascii="Verdana" w:eastAsia="Times New Roman" w:hAnsi="Verdana" w:cs="Times New Roman"/>
          <w:b/>
          <w:bCs/>
          <w:color w:val="000000"/>
          <w:sz w:val="52"/>
          <w:szCs w:val="52"/>
          <w:u w:val="single"/>
        </w:rPr>
      </w:pPr>
      <w:r w:rsidRPr="00B5369D">
        <w:rPr>
          <w:rFonts w:ascii="Verdana" w:eastAsia="Times New Roman" w:hAnsi="Verdana" w:cs="Times New Roman"/>
          <w:b/>
          <w:bCs/>
          <w:color w:val="000000"/>
          <w:sz w:val="52"/>
          <w:szCs w:val="52"/>
          <w:u w:val="single"/>
        </w:rPr>
        <w:t>Preponderance of the Evidence</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
    <w:p w:rsidR="00A60750" w:rsidRPr="00B5369D" w:rsidRDefault="00621386" w:rsidP="00A60750">
      <w:pPr>
        <w:spacing w:after="0" w:line="240" w:lineRule="auto"/>
        <w:ind w:left="-360" w:right="-720"/>
        <w:jc w:val="center"/>
        <w:rPr>
          <w:rFonts w:ascii="Verdana" w:eastAsia="Times New Roman" w:hAnsi="Verdana" w:cs="Times New Roman"/>
          <w:b/>
          <w:color w:val="000000"/>
          <w:sz w:val="52"/>
          <w:szCs w:val="52"/>
        </w:rPr>
      </w:pPr>
      <w:r>
        <w:rPr>
          <w:rFonts w:ascii="Verdana" w:eastAsia="Times New Roman" w:hAnsi="Verdana" w:cs="Times New Roman"/>
          <w:b/>
          <w:color w:val="000000"/>
          <w:sz w:val="52"/>
          <w:szCs w:val="52"/>
        </w:rPr>
        <w:t>T</w:t>
      </w:r>
      <w:r w:rsidR="00A60750" w:rsidRPr="00B5369D">
        <w:rPr>
          <w:rFonts w:ascii="Verdana" w:eastAsia="Times New Roman" w:hAnsi="Verdana" w:cs="Times New Roman"/>
          <w:b/>
          <w:color w:val="000000"/>
          <w:sz w:val="52"/>
          <w:szCs w:val="52"/>
        </w:rPr>
        <w:t xml:space="preserve">he amount of evidence needed to </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roofErr w:type="gramStart"/>
      <w:r w:rsidRPr="00B5369D">
        <w:rPr>
          <w:rFonts w:ascii="Verdana" w:eastAsia="Times New Roman" w:hAnsi="Verdana" w:cs="Times New Roman"/>
          <w:b/>
          <w:color w:val="000000"/>
          <w:sz w:val="52"/>
          <w:szCs w:val="52"/>
        </w:rPr>
        <w:t>be</w:t>
      </w:r>
      <w:proofErr w:type="gramEnd"/>
      <w:r w:rsidRPr="00B5369D">
        <w:rPr>
          <w:rFonts w:ascii="Verdana" w:eastAsia="Times New Roman" w:hAnsi="Verdana" w:cs="Times New Roman"/>
          <w:b/>
          <w:color w:val="000000"/>
          <w:sz w:val="52"/>
          <w:szCs w:val="52"/>
        </w:rPr>
        <w:t xml:space="preserve"> successful when suing in a civil </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roofErr w:type="gramStart"/>
      <w:r w:rsidRPr="00B5369D">
        <w:rPr>
          <w:rFonts w:ascii="Verdana" w:eastAsia="Times New Roman" w:hAnsi="Verdana" w:cs="Times New Roman"/>
          <w:b/>
          <w:color w:val="000000"/>
          <w:sz w:val="52"/>
          <w:szCs w:val="52"/>
        </w:rPr>
        <w:t>case</w:t>
      </w:r>
      <w:proofErr w:type="gramEnd"/>
      <w:r w:rsidRPr="00B5369D">
        <w:rPr>
          <w:rFonts w:ascii="Verdana" w:eastAsia="Times New Roman" w:hAnsi="Verdana" w:cs="Times New Roman"/>
          <w:b/>
          <w:color w:val="000000"/>
          <w:sz w:val="52"/>
          <w:szCs w:val="52"/>
        </w:rPr>
        <w:t xml:space="preserve">. It means that evidence must </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roofErr w:type="gramStart"/>
      <w:r w:rsidRPr="00B5369D">
        <w:rPr>
          <w:rFonts w:ascii="Verdana" w:eastAsia="Times New Roman" w:hAnsi="Verdana" w:cs="Times New Roman"/>
          <w:b/>
          <w:color w:val="000000"/>
          <w:sz w:val="52"/>
          <w:szCs w:val="52"/>
        </w:rPr>
        <w:t>be</w:t>
      </w:r>
      <w:proofErr w:type="gramEnd"/>
      <w:r w:rsidRPr="00B5369D">
        <w:rPr>
          <w:rFonts w:ascii="Verdana" w:eastAsia="Times New Roman" w:hAnsi="Verdana" w:cs="Times New Roman"/>
          <w:b/>
          <w:color w:val="000000"/>
          <w:sz w:val="52"/>
          <w:szCs w:val="52"/>
        </w:rPr>
        <w:t xml:space="preserve"> "more likely than not," or more </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roofErr w:type="gramStart"/>
      <w:r w:rsidRPr="00B5369D">
        <w:rPr>
          <w:rFonts w:ascii="Verdana" w:eastAsia="Times New Roman" w:hAnsi="Verdana" w:cs="Times New Roman"/>
          <w:b/>
          <w:color w:val="000000"/>
          <w:sz w:val="52"/>
          <w:szCs w:val="52"/>
        </w:rPr>
        <w:t>than</w:t>
      </w:r>
      <w:proofErr w:type="gramEnd"/>
      <w:r w:rsidRPr="00B5369D">
        <w:rPr>
          <w:rFonts w:ascii="Verdana" w:eastAsia="Times New Roman" w:hAnsi="Verdana" w:cs="Times New Roman"/>
          <w:b/>
          <w:color w:val="000000"/>
          <w:sz w:val="52"/>
          <w:szCs w:val="52"/>
        </w:rPr>
        <w:t xml:space="preserve"> 50 percent.</w:t>
      </w:r>
    </w:p>
    <w:p w:rsidR="00A60750" w:rsidRPr="00B5369D" w:rsidRDefault="00A60750" w:rsidP="00A60750">
      <w:pPr>
        <w:spacing w:after="0" w:line="240" w:lineRule="auto"/>
        <w:ind w:left="-360" w:right="-720"/>
        <w:jc w:val="center"/>
        <w:rPr>
          <w:rFonts w:ascii="Verdana" w:eastAsia="Times New Roman" w:hAnsi="Verdana" w:cs="Times New Roman"/>
          <w:color w:val="000000"/>
          <w:sz w:val="32"/>
          <w:szCs w:val="32"/>
        </w:rPr>
      </w:pPr>
    </w:p>
    <w:p w:rsidR="00A60750" w:rsidRPr="00B5369D" w:rsidRDefault="00A60750" w:rsidP="00A60750">
      <w:pPr>
        <w:spacing w:after="0" w:line="240" w:lineRule="auto"/>
        <w:ind w:left="-360" w:right="-720"/>
        <w:jc w:val="center"/>
        <w:rPr>
          <w:rFonts w:ascii="Verdana" w:eastAsia="Times New Roman" w:hAnsi="Verdana" w:cs="Times New Roman"/>
          <w:color w:val="000000"/>
          <w:sz w:val="32"/>
          <w:szCs w:val="32"/>
        </w:rPr>
      </w:pPr>
    </w:p>
    <w:p w:rsidR="00A60750" w:rsidRPr="00B5369D" w:rsidRDefault="00A60750" w:rsidP="00A60750">
      <w:pPr>
        <w:spacing w:after="0" w:line="240" w:lineRule="auto"/>
        <w:ind w:left="-360" w:right="-720"/>
        <w:jc w:val="center"/>
        <w:rPr>
          <w:rFonts w:ascii="Verdana" w:eastAsia="Times New Roman" w:hAnsi="Verdana" w:cs="Times New Roman"/>
          <w:color w:val="000000"/>
          <w:sz w:val="32"/>
          <w:szCs w:val="32"/>
        </w:rPr>
      </w:pPr>
    </w:p>
    <w:p w:rsidR="00621386" w:rsidRDefault="00621386" w:rsidP="00A60750">
      <w:pPr>
        <w:spacing w:after="0" w:line="240" w:lineRule="auto"/>
        <w:ind w:left="-360" w:right="-720"/>
        <w:jc w:val="center"/>
        <w:rPr>
          <w:rFonts w:ascii="Verdana" w:eastAsia="Times New Roman" w:hAnsi="Verdana" w:cs="Times New Roman"/>
          <w:b/>
          <w:bCs/>
          <w:color w:val="000000"/>
          <w:sz w:val="52"/>
          <w:szCs w:val="52"/>
          <w:u w:val="single"/>
        </w:rPr>
      </w:pPr>
    </w:p>
    <w:p w:rsidR="00621386" w:rsidRDefault="00621386" w:rsidP="00A60750">
      <w:pPr>
        <w:spacing w:after="0" w:line="240" w:lineRule="auto"/>
        <w:ind w:left="-360" w:right="-720"/>
        <w:jc w:val="center"/>
        <w:rPr>
          <w:rFonts w:ascii="Verdana" w:eastAsia="Times New Roman" w:hAnsi="Verdana" w:cs="Times New Roman"/>
          <w:b/>
          <w:bCs/>
          <w:color w:val="000000"/>
          <w:sz w:val="52"/>
          <w:szCs w:val="52"/>
          <w:u w:val="single"/>
        </w:rPr>
      </w:pPr>
    </w:p>
    <w:p w:rsidR="00621386" w:rsidRDefault="00621386" w:rsidP="00A60750">
      <w:pPr>
        <w:spacing w:after="0" w:line="240" w:lineRule="auto"/>
        <w:ind w:left="-360" w:right="-720"/>
        <w:jc w:val="center"/>
        <w:rPr>
          <w:rFonts w:ascii="Verdana" w:eastAsia="Times New Roman" w:hAnsi="Verdana" w:cs="Times New Roman"/>
          <w:b/>
          <w:bCs/>
          <w:color w:val="000000"/>
          <w:sz w:val="52"/>
          <w:szCs w:val="52"/>
          <w:u w:val="single"/>
        </w:rPr>
      </w:pPr>
    </w:p>
    <w:p w:rsidR="00A60750" w:rsidRPr="00B5369D" w:rsidRDefault="00A60750" w:rsidP="00A60750">
      <w:pPr>
        <w:spacing w:after="0" w:line="240" w:lineRule="auto"/>
        <w:ind w:left="-360" w:right="-720"/>
        <w:jc w:val="center"/>
        <w:rPr>
          <w:rFonts w:ascii="Verdana" w:eastAsia="Times New Roman" w:hAnsi="Verdana" w:cs="Times New Roman"/>
          <w:b/>
          <w:bCs/>
          <w:color w:val="000000"/>
          <w:sz w:val="52"/>
          <w:szCs w:val="52"/>
          <w:u w:val="single"/>
        </w:rPr>
      </w:pPr>
      <w:r w:rsidRPr="00B5369D">
        <w:rPr>
          <w:rFonts w:ascii="Verdana" w:eastAsia="Times New Roman" w:hAnsi="Verdana" w:cs="Times New Roman"/>
          <w:b/>
          <w:bCs/>
          <w:color w:val="000000"/>
          <w:sz w:val="52"/>
          <w:szCs w:val="52"/>
          <w:u w:val="single"/>
        </w:rPr>
        <w:lastRenderedPageBreak/>
        <w:t>Beyond a Reasonable Doubt</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
    <w:p w:rsidR="00A60750" w:rsidRPr="00B5369D" w:rsidRDefault="00621386" w:rsidP="00A60750">
      <w:pPr>
        <w:spacing w:after="0" w:line="240" w:lineRule="auto"/>
        <w:ind w:left="-360" w:right="-720"/>
        <w:jc w:val="center"/>
        <w:rPr>
          <w:rFonts w:ascii="Verdana" w:eastAsia="Times New Roman" w:hAnsi="Verdana" w:cs="Times New Roman"/>
          <w:b/>
          <w:color w:val="000000"/>
          <w:sz w:val="52"/>
          <w:szCs w:val="52"/>
        </w:rPr>
      </w:pPr>
      <w:r>
        <w:rPr>
          <w:rFonts w:ascii="Verdana" w:eastAsia="Times New Roman" w:hAnsi="Verdana" w:cs="Times New Roman"/>
          <w:b/>
          <w:color w:val="000000"/>
          <w:sz w:val="52"/>
          <w:szCs w:val="52"/>
        </w:rPr>
        <w:t>T</w:t>
      </w:r>
      <w:r w:rsidR="00A60750" w:rsidRPr="00B5369D">
        <w:rPr>
          <w:rFonts w:ascii="Verdana" w:eastAsia="Times New Roman" w:hAnsi="Verdana" w:cs="Times New Roman"/>
          <w:b/>
          <w:color w:val="000000"/>
          <w:sz w:val="52"/>
          <w:szCs w:val="52"/>
        </w:rPr>
        <w:t>he highest amount of proof; it is required to convict a person of a criminal charge.</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
    <w:p w:rsidR="00A60750" w:rsidRPr="00B5369D" w:rsidRDefault="00A60750" w:rsidP="00A60750">
      <w:pPr>
        <w:spacing w:after="0" w:line="240" w:lineRule="auto"/>
        <w:ind w:left="-360" w:right="-720"/>
        <w:jc w:val="center"/>
        <w:rPr>
          <w:rFonts w:ascii="Verdana" w:eastAsia="Times New Roman" w:hAnsi="Verdana" w:cs="Times New Roman"/>
          <w:color w:val="000000"/>
          <w:sz w:val="32"/>
          <w:szCs w:val="32"/>
        </w:rPr>
      </w:pPr>
    </w:p>
    <w:p w:rsidR="00A60750" w:rsidRPr="00B5369D" w:rsidRDefault="00A60750" w:rsidP="00A60750">
      <w:pPr>
        <w:spacing w:after="0" w:line="240" w:lineRule="auto"/>
        <w:ind w:left="-360" w:right="-720"/>
        <w:jc w:val="center"/>
        <w:rPr>
          <w:rFonts w:ascii="Verdana" w:eastAsia="Times New Roman" w:hAnsi="Verdana" w:cs="Times New Roman"/>
          <w:color w:val="000000"/>
          <w:sz w:val="32"/>
          <w:szCs w:val="32"/>
        </w:rPr>
      </w:pPr>
    </w:p>
    <w:p w:rsidR="00A60750" w:rsidRPr="00B5369D" w:rsidRDefault="00A60750" w:rsidP="00A60750">
      <w:pPr>
        <w:spacing w:after="0" w:line="240" w:lineRule="auto"/>
        <w:ind w:left="-360" w:right="-720"/>
        <w:jc w:val="center"/>
        <w:rPr>
          <w:rFonts w:ascii="Verdana" w:eastAsia="Times New Roman" w:hAnsi="Verdana" w:cs="Times New Roman"/>
          <w:b/>
          <w:bCs/>
          <w:color w:val="000000"/>
          <w:sz w:val="52"/>
          <w:szCs w:val="52"/>
          <w:u w:val="single"/>
        </w:rPr>
      </w:pPr>
      <w:r w:rsidRPr="00B5369D">
        <w:rPr>
          <w:rFonts w:ascii="Verdana" w:eastAsia="Times New Roman" w:hAnsi="Verdana" w:cs="Times New Roman"/>
          <w:b/>
          <w:bCs/>
          <w:color w:val="000000"/>
          <w:sz w:val="52"/>
          <w:szCs w:val="52"/>
          <w:u w:val="single"/>
        </w:rPr>
        <w:t>Certainty</w:t>
      </w:r>
    </w:p>
    <w:p w:rsidR="00A60750" w:rsidRPr="00B5369D" w:rsidRDefault="00A60750" w:rsidP="00A60750">
      <w:pPr>
        <w:spacing w:after="0" w:line="240" w:lineRule="auto"/>
        <w:ind w:left="-360" w:right="-720"/>
        <w:jc w:val="center"/>
        <w:rPr>
          <w:rFonts w:ascii="Verdana" w:eastAsia="Times New Roman" w:hAnsi="Verdana" w:cs="Times New Roman"/>
          <w:b/>
          <w:color w:val="000000"/>
          <w:sz w:val="52"/>
          <w:szCs w:val="52"/>
        </w:rPr>
      </w:pPr>
    </w:p>
    <w:p w:rsidR="00C820E5" w:rsidRDefault="00621386" w:rsidP="00D01700">
      <w:pPr>
        <w:spacing w:after="0" w:line="240" w:lineRule="auto"/>
        <w:ind w:left="-360" w:right="-720"/>
        <w:jc w:val="center"/>
        <w:rPr>
          <w:rFonts w:ascii="Verdana" w:eastAsia="Times New Roman" w:hAnsi="Verdana" w:cs="Times New Roman"/>
          <w:b/>
          <w:color w:val="000000"/>
          <w:sz w:val="52"/>
          <w:szCs w:val="52"/>
        </w:rPr>
      </w:pPr>
      <w:r>
        <w:rPr>
          <w:rFonts w:ascii="Verdana" w:eastAsia="Times New Roman" w:hAnsi="Verdana" w:cs="Times New Roman"/>
          <w:b/>
          <w:color w:val="000000"/>
          <w:sz w:val="52"/>
          <w:szCs w:val="52"/>
        </w:rPr>
        <w:t>T</w:t>
      </w:r>
      <w:r w:rsidR="00A60750" w:rsidRPr="00B5369D">
        <w:rPr>
          <w:rFonts w:ascii="Verdana" w:eastAsia="Times New Roman" w:hAnsi="Verdana" w:cs="Times New Roman"/>
          <w:b/>
          <w:color w:val="000000"/>
          <w:sz w:val="52"/>
          <w:szCs w:val="52"/>
        </w:rPr>
        <w:t>here is not even an unreasonable doubt as to its truth.</w:t>
      </w:r>
      <w:r w:rsidR="00C820E5">
        <w:rPr>
          <w:rFonts w:ascii="Verdana" w:eastAsia="Times New Roman" w:hAnsi="Verdana" w:cs="Times New Roman"/>
          <w:b/>
          <w:color w:val="000000"/>
          <w:sz w:val="52"/>
          <w:szCs w:val="52"/>
        </w:rPr>
        <w:br w:type="page"/>
      </w:r>
    </w:p>
    <w:p w:rsidR="00A60750" w:rsidRDefault="00A60750" w:rsidP="00A60750">
      <w:pPr>
        <w:jc w:val="center"/>
      </w:pPr>
      <w:r>
        <w:rPr>
          <w:rFonts w:ascii="Tahoma" w:hAnsi="Tahoma" w:cs="Tahoma"/>
          <w:b/>
          <w:noProof/>
        </w:rPr>
        <w:lastRenderedPageBreak/>
        <w:drawing>
          <wp:inline distT="0" distB="0" distL="0" distR="0" wp14:anchorId="120A5132" wp14:editId="30D9B4D2">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A60750" w:rsidRPr="00DD3CC7" w:rsidRDefault="00A60750" w:rsidP="00A60750">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rsidR="00A60750" w:rsidRDefault="00A60750" w:rsidP="00A60750">
      <w:pPr>
        <w:spacing w:after="0" w:line="240" w:lineRule="auto"/>
        <w:jc w:val="center"/>
        <w:rPr>
          <w:rFonts w:ascii="Calibri" w:eastAsia="Calibri" w:hAnsi="Calibri" w:cs="Calibri"/>
          <w:b/>
          <w:bCs/>
          <w:sz w:val="24"/>
          <w:szCs w:val="24"/>
          <w:u w:val="single"/>
        </w:rPr>
      </w:pPr>
    </w:p>
    <w:p w:rsidR="00A60750" w:rsidRPr="00802BD0" w:rsidRDefault="00A60750" w:rsidP="00A60750">
      <w:pPr>
        <w:spacing w:after="0" w:line="240" w:lineRule="auto"/>
        <w:jc w:val="center"/>
        <w:rPr>
          <w:b/>
          <w:bCs/>
          <w:sz w:val="24"/>
          <w:szCs w:val="24"/>
        </w:rPr>
      </w:pPr>
      <w:r>
        <w:rPr>
          <w:b/>
          <w:bCs/>
          <w:sz w:val="24"/>
          <w:szCs w:val="24"/>
        </w:rPr>
        <w:t>“Understanding the 4</w:t>
      </w:r>
      <w:r w:rsidRPr="00914261">
        <w:rPr>
          <w:b/>
          <w:bCs/>
          <w:sz w:val="24"/>
          <w:szCs w:val="24"/>
          <w:vertAlign w:val="superscript"/>
        </w:rPr>
        <w:t>th</w:t>
      </w:r>
      <w:r>
        <w:rPr>
          <w:b/>
          <w:bCs/>
          <w:sz w:val="24"/>
          <w:szCs w:val="24"/>
        </w:rPr>
        <w:t xml:space="preserve"> Amendment in the Life of </w:t>
      </w:r>
      <w:proofErr w:type="gramStart"/>
      <w:r>
        <w:rPr>
          <w:b/>
          <w:bCs/>
          <w:sz w:val="24"/>
          <w:szCs w:val="24"/>
        </w:rPr>
        <w:t>A</w:t>
      </w:r>
      <w:proofErr w:type="gramEnd"/>
      <w:r>
        <w:rPr>
          <w:b/>
          <w:bCs/>
          <w:sz w:val="24"/>
          <w:szCs w:val="24"/>
        </w:rPr>
        <w:t xml:space="preserve"> Teen”</w:t>
      </w:r>
      <w:r w:rsidRPr="00802BD0">
        <w:rPr>
          <w:b/>
          <w:bCs/>
          <w:sz w:val="24"/>
          <w:szCs w:val="24"/>
        </w:rPr>
        <w:t xml:space="preserve"> Academy</w:t>
      </w:r>
    </w:p>
    <w:p w:rsidR="00A60750" w:rsidRDefault="00A60750" w:rsidP="00A60750">
      <w:pPr>
        <w:spacing w:after="0" w:line="240" w:lineRule="auto"/>
        <w:jc w:val="center"/>
        <w:rPr>
          <w:bCs/>
          <w:sz w:val="24"/>
          <w:szCs w:val="24"/>
        </w:rPr>
      </w:pPr>
      <w:r>
        <w:rPr>
          <w:bCs/>
          <w:sz w:val="24"/>
          <w:szCs w:val="24"/>
        </w:rPr>
        <w:t>Middle/High</w:t>
      </w:r>
    </w:p>
    <w:p w:rsidR="00A60750" w:rsidRDefault="00A60750" w:rsidP="00A60750">
      <w:pPr>
        <w:widowControl w:val="0"/>
        <w:autoSpaceDE w:val="0"/>
        <w:autoSpaceDN w:val="0"/>
        <w:adjustRightInd w:val="0"/>
        <w:spacing w:after="0" w:line="240" w:lineRule="auto"/>
        <w:ind w:left="1710" w:hanging="1710"/>
        <w:jc w:val="center"/>
        <w:rPr>
          <w:b/>
          <w:bCs/>
        </w:rPr>
      </w:pPr>
      <w:r>
        <w:rPr>
          <w:b/>
          <w:bCs/>
        </w:rPr>
        <w:t>Level of Proof Lesson Plan</w:t>
      </w:r>
    </w:p>
    <w:p w:rsidR="008755AD" w:rsidRPr="008755AD" w:rsidRDefault="008755AD" w:rsidP="00A60750">
      <w:pPr>
        <w:widowControl w:val="0"/>
        <w:autoSpaceDE w:val="0"/>
        <w:autoSpaceDN w:val="0"/>
        <w:adjustRightInd w:val="0"/>
        <w:spacing w:after="0" w:line="240" w:lineRule="auto"/>
        <w:ind w:left="1710" w:hanging="1710"/>
        <w:jc w:val="center"/>
        <w:rPr>
          <w:bCs/>
        </w:rPr>
      </w:pPr>
      <w:r w:rsidRPr="008755AD">
        <w:rPr>
          <w:bCs/>
        </w:rPr>
        <w:t>Source:  Bill of Rights Institute</w:t>
      </w:r>
    </w:p>
    <w:p w:rsidR="00A60750" w:rsidRDefault="00A60750" w:rsidP="00A60750">
      <w:pPr>
        <w:widowControl w:val="0"/>
        <w:autoSpaceDE w:val="0"/>
        <w:autoSpaceDN w:val="0"/>
        <w:adjustRightInd w:val="0"/>
        <w:spacing w:after="0" w:line="240" w:lineRule="auto"/>
        <w:rPr>
          <w:sz w:val="24"/>
          <w:szCs w:val="24"/>
        </w:rPr>
      </w:pPr>
    </w:p>
    <w:p w:rsidR="00A60750" w:rsidRDefault="00A60750" w:rsidP="00A60750">
      <w:pPr>
        <w:widowControl w:val="0"/>
        <w:autoSpaceDE w:val="0"/>
        <w:autoSpaceDN w:val="0"/>
        <w:adjustRightInd w:val="0"/>
        <w:spacing w:after="0" w:line="240" w:lineRule="auto"/>
        <w:jc w:val="center"/>
        <w:rPr>
          <w:sz w:val="24"/>
          <w:szCs w:val="24"/>
        </w:rPr>
      </w:pPr>
      <w:r>
        <w:rPr>
          <w:sz w:val="24"/>
          <w:szCs w:val="24"/>
        </w:rPr>
        <w:t xml:space="preserve">Facilitator Guide:  Level of Proof </w:t>
      </w:r>
    </w:p>
    <w:p w:rsidR="00A60750" w:rsidRDefault="00A60750" w:rsidP="00A60750">
      <w:pPr>
        <w:widowControl w:val="0"/>
        <w:autoSpaceDE w:val="0"/>
        <w:autoSpaceDN w:val="0"/>
        <w:adjustRightInd w:val="0"/>
        <w:spacing w:after="0" w:line="240" w:lineRule="auto"/>
        <w:jc w:val="center"/>
        <w:rPr>
          <w:sz w:val="24"/>
          <w:szCs w:val="24"/>
        </w:rPr>
      </w:pPr>
    </w:p>
    <w:p w:rsidR="00A60750" w:rsidRPr="00B5369D" w:rsidRDefault="00A60750" w:rsidP="00A60750">
      <w:pPr>
        <w:spacing w:after="0" w:line="240" w:lineRule="auto"/>
        <w:ind w:right="-720"/>
        <w:rPr>
          <w:rFonts w:eastAsia="Times New Roman" w:cs="Times New Roman"/>
          <w:color w:val="000000"/>
        </w:rPr>
      </w:pPr>
      <w:r w:rsidRPr="00B5369D">
        <w:rPr>
          <w:rFonts w:eastAsia="Times New Roman" w:cs="Times New Roman"/>
          <w:b/>
          <w:bCs/>
          <w:color w:val="000000"/>
          <w:u w:val="single"/>
        </w:rPr>
        <w:t>No Information</w:t>
      </w:r>
      <w:r w:rsidRPr="00B5369D">
        <w:rPr>
          <w:rFonts w:eastAsia="Times New Roman" w:cs="Times New Roman"/>
          <w:color w:val="000000"/>
        </w:rPr>
        <w:t xml:space="preserve"> means the officer doesn't know anything about the location of evidence linked to a crime. </w:t>
      </w:r>
    </w:p>
    <w:p w:rsidR="00A60750" w:rsidRPr="00B5369D" w:rsidRDefault="00A60750" w:rsidP="00A60750">
      <w:pPr>
        <w:spacing w:after="0" w:line="240" w:lineRule="auto"/>
        <w:ind w:right="-720"/>
        <w:rPr>
          <w:rFonts w:eastAsia="Times New Roman" w:cs="Times New Roman"/>
          <w:color w:val="000000"/>
        </w:rPr>
      </w:pPr>
    </w:p>
    <w:p w:rsidR="00A60750" w:rsidRPr="00B5369D" w:rsidRDefault="00A60750" w:rsidP="00A60750">
      <w:pPr>
        <w:spacing w:after="0" w:line="240" w:lineRule="auto"/>
        <w:ind w:right="-720"/>
        <w:rPr>
          <w:rFonts w:eastAsia="Times New Roman" w:cs="Times New Roman"/>
          <w:color w:val="000000"/>
        </w:rPr>
      </w:pPr>
      <w:r w:rsidRPr="00B5369D">
        <w:rPr>
          <w:rFonts w:eastAsia="Times New Roman" w:cs="Times New Roman"/>
          <w:b/>
          <w:bCs/>
          <w:color w:val="000000"/>
          <w:u w:val="single"/>
        </w:rPr>
        <w:t>Hunch</w:t>
      </w:r>
      <w:r w:rsidRPr="00B5369D">
        <w:rPr>
          <w:rFonts w:eastAsia="Times New Roman" w:cs="Times New Roman"/>
          <w:color w:val="000000"/>
        </w:rPr>
        <w:t xml:space="preserve"> means the officer has a gut feeling that something is not right, but the officer cannot point to any specific facts;</w:t>
      </w:r>
    </w:p>
    <w:p w:rsidR="00A60750" w:rsidRPr="00B5369D" w:rsidRDefault="00A60750" w:rsidP="00A60750">
      <w:pPr>
        <w:spacing w:after="0" w:line="240" w:lineRule="auto"/>
        <w:ind w:right="-720"/>
        <w:rPr>
          <w:rFonts w:eastAsia="Times New Roman" w:cs="Times New Roman"/>
          <w:color w:val="000000"/>
        </w:rPr>
      </w:pPr>
      <w:proofErr w:type="gramStart"/>
      <w:r w:rsidRPr="00B5369D">
        <w:rPr>
          <w:rFonts w:eastAsia="Times New Roman" w:cs="Times New Roman"/>
          <w:color w:val="000000"/>
        </w:rPr>
        <w:t>it</w:t>
      </w:r>
      <w:proofErr w:type="gramEnd"/>
      <w:r w:rsidRPr="00B5369D">
        <w:rPr>
          <w:rFonts w:eastAsia="Times New Roman" w:cs="Times New Roman"/>
          <w:color w:val="000000"/>
        </w:rPr>
        <w:t xml:space="preserve"> is something like intuition. </w:t>
      </w:r>
    </w:p>
    <w:p w:rsidR="00A60750" w:rsidRPr="00B5369D" w:rsidRDefault="00A60750" w:rsidP="00A60750">
      <w:pPr>
        <w:spacing w:after="0" w:line="240" w:lineRule="auto"/>
        <w:ind w:right="-720"/>
        <w:rPr>
          <w:rFonts w:eastAsia="Times New Roman" w:cs="Times New Roman"/>
          <w:color w:val="000000"/>
        </w:rPr>
      </w:pPr>
    </w:p>
    <w:p w:rsidR="00A60750" w:rsidRPr="00B5369D" w:rsidRDefault="00A60750" w:rsidP="00A60750">
      <w:pPr>
        <w:spacing w:after="0" w:line="240" w:lineRule="auto"/>
        <w:ind w:right="-720"/>
        <w:rPr>
          <w:rFonts w:eastAsia="Times New Roman" w:cs="Times New Roman"/>
          <w:color w:val="000000"/>
        </w:rPr>
      </w:pPr>
      <w:r w:rsidRPr="00B5369D">
        <w:rPr>
          <w:rFonts w:eastAsia="Times New Roman" w:cs="Times New Roman"/>
          <w:b/>
          <w:bCs/>
          <w:color w:val="000000"/>
          <w:u w:val="single"/>
        </w:rPr>
        <w:t>Suspicion</w:t>
      </w:r>
      <w:r w:rsidRPr="00B5369D">
        <w:rPr>
          <w:rFonts w:eastAsia="Times New Roman" w:cs="Times New Roman"/>
          <w:color w:val="000000"/>
        </w:rPr>
        <w:t xml:space="preserve"> means the officer knows a minor fact or knows some larger fact from an unknown or unreliable source that </w:t>
      </w:r>
    </w:p>
    <w:p w:rsidR="00A60750" w:rsidRPr="00B5369D" w:rsidRDefault="00A60750" w:rsidP="00A60750">
      <w:pPr>
        <w:spacing w:after="0" w:line="240" w:lineRule="auto"/>
        <w:ind w:right="-720"/>
        <w:rPr>
          <w:rFonts w:eastAsia="Times New Roman" w:cs="Times New Roman"/>
          <w:color w:val="000000"/>
        </w:rPr>
      </w:pPr>
      <w:proofErr w:type="gramStart"/>
      <w:r w:rsidRPr="00B5369D">
        <w:rPr>
          <w:rFonts w:eastAsia="Times New Roman" w:cs="Times New Roman"/>
          <w:color w:val="000000"/>
        </w:rPr>
        <w:t>suggests</w:t>
      </w:r>
      <w:proofErr w:type="gramEnd"/>
      <w:r w:rsidRPr="00B5369D">
        <w:rPr>
          <w:rFonts w:eastAsia="Times New Roman" w:cs="Times New Roman"/>
          <w:color w:val="000000"/>
        </w:rPr>
        <w:t xml:space="preserve"> evidence may be located somewhere. For instance, an officer stops a person on the street to ask a question </w:t>
      </w:r>
    </w:p>
    <w:p w:rsidR="00A60750" w:rsidRPr="00B5369D" w:rsidRDefault="00A60750" w:rsidP="00A60750">
      <w:pPr>
        <w:spacing w:after="0" w:line="240" w:lineRule="auto"/>
        <w:ind w:right="-720"/>
        <w:rPr>
          <w:rFonts w:eastAsia="Times New Roman" w:cs="Times New Roman"/>
          <w:color w:val="000000"/>
        </w:rPr>
      </w:pPr>
      <w:proofErr w:type="gramStart"/>
      <w:r w:rsidRPr="00B5369D">
        <w:rPr>
          <w:rFonts w:eastAsia="Times New Roman" w:cs="Times New Roman"/>
          <w:color w:val="000000"/>
        </w:rPr>
        <w:t>and</w:t>
      </w:r>
      <w:proofErr w:type="gramEnd"/>
      <w:r w:rsidRPr="00B5369D">
        <w:rPr>
          <w:rFonts w:eastAsia="Times New Roman" w:cs="Times New Roman"/>
          <w:color w:val="000000"/>
        </w:rPr>
        <w:t xml:space="preserve"> the person quickly puts a hand in a pocket. Or, the officer may find a piece of paper on the street, which says that a particular person is selling drugs. </w:t>
      </w:r>
    </w:p>
    <w:p w:rsidR="00A60750" w:rsidRPr="00B5369D" w:rsidRDefault="00A60750" w:rsidP="00A60750">
      <w:pPr>
        <w:spacing w:after="0" w:line="240" w:lineRule="auto"/>
        <w:ind w:right="-720"/>
        <w:rPr>
          <w:rFonts w:eastAsia="Times New Roman" w:cs="Times New Roman"/>
          <w:color w:val="000000"/>
        </w:rPr>
      </w:pPr>
    </w:p>
    <w:p w:rsidR="00A60750" w:rsidRPr="00B5369D" w:rsidRDefault="00A60750" w:rsidP="00A60750">
      <w:pPr>
        <w:spacing w:after="0" w:line="240" w:lineRule="auto"/>
        <w:ind w:right="-720"/>
        <w:rPr>
          <w:rFonts w:eastAsia="Times New Roman" w:cs="Times New Roman"/>
          <w:color w:val="000000"/>
        </w:rPr>
      </w:pPr>
      <w:r w:rsidRPr="00B5369D">
        <w:rPr>
          <w:rFonts w:eastAsia="Times New Roman" w:cs="Times New Roman"/>
          <w:b/>
          <w:bCs/>
          <w:color w:val="000000"/>
          <w:u w:val="single"/>
        </w:rPr>
        <w:t>Reasonable Grounds (also called Reasonable Belief and Reasonable Suspicion)</w:t>
      </w:r>
      <w:r w:rsidRPr="00B5369D">
        <w:rPr>
          <w:rFonts w:eastAsia="Times New Roman" w:cs="Times New Roman"/>
          <w:color w:val="000000"/>
        </w:rPr>
        <w:t xml:space="preserve"> </w:t>
      </w:r>
    </w:p>
    <w:p w:rsidR="00A60750" w:rsidRPr="00B5369D" w:rsidRDefault="00A60750" w:rsidP="00A60750">
      <w:pPr>
        <w:spacing w:after="0" w:line="240" w:lineRule="auto"/>
        <w:ind w:right="-720"/>
        <w:rPr>
          <w:rFonts w:eastAsia="Times New Roman" w:cs="Times New Roman"/>
          <w:color w:val="000000"/>
        </w:rPr>
      </w:pPr>
      <w:proofErr w:type="gramStart"/>
      <w:r w:rsidRPr="00B5369D">
        <w:rPr>
          <w:rFonts w:eastAsia="Times New Roman" w:cs="Times New Roman"/>
          <w:color w:val="000000"/>
        </w:rPr>
        <w:t>means</w:t>
      </w:r>
      <w:proofErr w:type="gramEnd"/>
      <w:r w:rsidRPr="00B5369D">
        <w:rPr>
          <w:rFonts w:eastAsia="Times New Roman" w:cs="Times New Roman"/>
          <w:color w:val="000000"/>
        </w:rPr>
        <w:t xml:space="preserve"> the officer knows several minor facts or a larger fact, or a large fact from a source of unknown reliability that </w:t>
      </w:r>
    </w:p>
    <w:p w:rsidR="00A60750" w:rsidRPr="00B5369D" w:rsidRDefault="00A60750" w:rsidP="00A60750">
      <w:pPr>
        <w:spacing w:after="0" w:line="240" w:lineRule="auto"/>
        <w:ind w:right="-720"/>
        <w:rPr>
          <w:rFonts w:eastAsia="Times New Roman" w:cs="Times New Roman"/>
          <w:color w:val="000000"/>
        </w:rPr>
      </w:pPr>
      <w:proofErr w:type="gramStart"/>
      <w:r w:rsidRPr="00B5369D">
        <w:rPr>
          <w:rFonts w:eastAsia="Times New Roman" w:cs="Times New Roman"/>
          <w:color w:val="000000"/>
        </w:rPr>
        <w:t>points</w:t>
      </w:r>
      <w:proofErr w:type="gramEnd"/>
      <w:r w:rsidRPr="00B5369D">
        <w:rPr>
          <w:rFonts w:eastAsia="Times New Roman" w:cs="Times New Roman"/>
          <w:color w:val="000000"/>
        </w:rPr>
        <w:t xml:space="preserve"> to a particular person engaging in some criminal activity. For example, a teacher standing outside a girls' </w:t>
      </w:r>
    </w:p>
    <w:p w:rsidR="00A60750" w:rsidRPr="00B5369D" w:rsidRDefault="00A60750" w:rsidP="00A60750">
      <w:pPr>
        <w:spacing w:after="0" w:line="240" w:lineRule="auto"/>
        <w:ind w:right="-720"/>
        <w:rPr>
          <w:rFonts w:eastAsia="Times New Roman" w:cs="Times New Roman"/>
          <w:color w:val="000000"/>
        </w:rPr>
      </w:pPr>
      <w:proofErr w:type="gramStart"/>
      <w:r w:rsidRPr="00B5369D">
        <w:rPr>
          <w:rFonts w:eastAsia="Times New Roman" w:cs="Times New Roman"/>
          <w:color w:val="000000"/>
        </w:rPr>
        <w:t>lavatory</w:t>
      </w:r>
      <w:proofErr w:type="gramEnd"/>
      <w:r w:rsidRPr="00B5369D">
        <w:rPr>
          <w:rFonts w:eastAsia="Times New Roman" w:cs="Times New Roman"/>
          <w:color w:val="000000"/>
        </w:rPr>
        <w:t xml:space="preserve"> smells cigarette smoke coming from the lavatory. The only two girls in the lavatory then leave together. </w:t>
      </w:r>
    </w:p>
    <w:p w:rsidR="00A60750" w:rsidRPr="00B5369D" w:rsidRDefault="00A60750" w:rsidP="00A60750">
      <w:pPr>
        <w:spacing w:after="0" w:line="240" w:lineRule="auto"/>
        <w:ind w:right="-720"/>
        <w:rPr>
          <w:rFonts w:eastAsia="Times New Roman" w:cs="Times New Roman"/>
          <w:color w:val="000000"/>
        </w:rPr>
      </w:pPr>
      <w:r w:rsidRPr="00B5369D">
        <w:rPr>
          <w:rFonts w:eastAsia="Times New Roman" w:cs="Times New Roman"/>
          <w:color w:val="000000"/>
        </w:rPr>
        <w:t xml:space="preserve">The teacher has reasonable grounds, but not probable cause, to believe the girls have cigarettes in their purses </w:t>
      </w:r>
    </w:p>
    <w:p w:rsidR="00A60750" w:rsidRPr="00B5369D" w:rsidRDefault="00A60750" w:rsidP="00A60750">
      <w:pPr>
        <w:spacing w:after="0" w:line="240" w:lineRule="auto"/>
        <w:ind w:right="-720"/>
        <w:rPr>
          <w:rFonts w:eastAsia="Times New Roman" w:cs="Times New Roman"/>
          <w:color w:val="000000"/>
        </w:rPr>
      </w:pPr>
      <w:r w:rsidRPr="00B5369D">
        <w:rPr>
          <w:rFonts w:eastAsia="Times New Roman" w:cs="Times New Roman"/>
          <w:color w:val="000000"/>
        </w:rPr>
        <w:t>(</w:t>
      </w:r>
      <w:proofErr w:type="gramStart"/>
      <w:r w:rsidRPr="00B5369D">
        <w:rPr>
          <w:rFonts w:eastAsia="Times New Roman" w:cs="Times New Roman"/>
          <w:color w:val="000000"/>
        </w:rPr>
        <w:t>a</w:t>
      </w:r>
      <w:proofErr w:type="gramEnd"/>
      <w:r w:rsidRPr="00B5369D">
        <w:rPr>
          <w:rFonts w:eastAsia="Times New Roman" w:cs="Times New Roman"/>
          <w:color w:val="000000"/>
        </w:rPr>
        <w:t xml:space="preserve"> violation of a school rule). </w:t>
      </w:r>
    </w:p>
    <w:p w:rsidR="00A60750" w:rsidRPr="00B5369D" w:rsidRDefault="00A60750" w:rsidP="00A60750">
      <w:pPr>
        <w:spacing w:after="0" w:line="240" w:lineRule="auto"/>
        <w:ind w:right="-720"/>
        <w:rPr>
          <w:rFonts w:eastAsia="Times New Roman" w:cs="Times New Roman"/>
          <w:color w:val="000000"/>
        </w:rPr>
      </w:pPr>
    </w:p>
    <w:p w:rsidR="00A60750" w:rsidRPr="00B5369D" w:rsidRDefault="00A60750" w:rsidP="00A60750">
      <w:pPr>
        <w:spacing w:after="0" w:line="240" w:lineRule="auto"/>
        <w:ind w:right="-720"/>
        <w:rPr>
          <w:rFonts w:eastAsia="Times New Roman" w:cs="Times New Roman"/>
          <w:color w:val="000000"/>
        </w:rPr>
      </w:pPr>
      <w:r w:rsidRPr="00B5369D">
        <w:rPr>
          <w:rFonts w:eastAsia="Times New Roman" w:cs="Times New Roman"/>
          <w:b/>
          <w:bCs/>
          <w:color w:val="000000"/>
          <w:u w:val="single"/>
        </w:rPr>
        <w:t>Probable Cause</w:t>
      </w:r>
      <w:r w:rsidRPr="00B5369D">
        <w:rPr>
          <w:rFonts w:eastAsia="Times New Roman" w:cs="Times New Roman"/>
          <w:color w:val="000000"/>
        </w:rPr>
        <w:t xml:space="preserve"> means an officer has enough evidence to lead a reasonable person to believe that the items searched </w:t>
      </w:r>
    </w:p>
    <w:p w:rsidR="00A60750" w:rsidRPr="00B5369D" w:rsidRDefault="00A60750" w:rsidP="00A60750">
      <w:pPr>
        <w:spacing w:after="0" w:line="240" w:lineRule="auto"/>
        <w:ind w:right="-720"/>
        <w:rPr>
          <w:rFonts w:eastAsia="Times New Roman" w:cs="Times New Roman"/>
          <w:color w:val="000000"/>
        </w:rPr>
      </w:pPr>
      <w:proofErr w:type="gramStart"/>
      <w:r w:rsidRPr="00B5369D">
        <w:rPr>
          <w:rFonts w:eastAsia="Times New Roman" w:cs="Times New Roman"/>
          <w:color w:val="000000"/>
        </w:rPr>
        <w:t>for</w:t>
      </w:r>
      <w:proofErr w:type="gramEnd"/>
      <w:r w:rsidRPr="00B5369D">
        <w:rPr>
          <w:rFonts w:eastAsia="Times New Roman" w:cs="Times New Roman"/>
          <w:color w:val="000000"/>
        </w:rPr>
        <w:t xml:space="preserve"> are connected with criminal activity and will be found in the place to be searched. For example, an increase of 200 </w:t>
      </w:r>
    </w:p>
    <w:p w:rsidR="00A60750" w:rsidRPr="00B5369D" w:rsidRDefault="00A60750" w:rsidP="00A60750">
      <w:pPr>
        <w:spacing w:after="0" w:line="240" w:lineRule="auto"/>
        <w:ind w:right="-720"/>
        <w:rPr>
          <w:rFonts w:eastAsia="Times New Roman" w:cs="Times New Roman"/>
          <w:color w:val="000000"/>
        </w:rPr>
      </w:pPr>
      <w:proofErr w:type="gramStart"/>
      <w:r w:rsidRPr="00B5369D">
        <w:rPr>
          <w:rFonts w:eastAsia="Times New Roman" w:cs="Times New Roman"/>
          <w:color w:val="000000"/>
        </w:rPr>
        <w:t>to</w:t>
      </w:r>
      <w:proofErr w:type="gramEnd"/>
      <w:r w:rsidRPr="00B5369D">
        <w:rPr>
          <w:rFonts w:eastAsia="Times New Roman" w:cs="Times New Roman"/>
          <w:color w:val="000000"/>
        </w:rPr>
        <w:t xml:space="preserve"> 300 percent in power consumption within a building is not enough alone to establish probable cause to believe that </w:t>
      </w:r>
    </w:p>
    <w:p w:rsidR="00A60750" w:rsidRDefault="00A60750" w:rsidP="00A60750">
      <w:pPr>
        <w:spacing w:after="0" w:line="240" w:lineRule="auto"/>
        <w:ind w:right="-720"/>
        <w:rPr>
          <w:rFonts w:eastAsia="Times New Roman" w:cs="Times New Roman"/>
          <w:color w:val="000000"/>
        </w:rPr>
      </w:pPr>
      <w:proofErr w:type="gramStart"/>
      <w:r w:rsidRPr="00B5369D">
        <w:rPr>
          <w:rFonts w:eastAsia="Times New Roman" w:cs="Times New Roman"/>
          <w:color w:val="000000"/>
        </w:rPr>
        <w:t>a</w:t>
      </w:r>
      <w:proofErr w:type="gramEnd"/>
      <w:r w:rsidRPr="00B5369D">
        <w:rPr>
          <w:rFonts w:eastAsia="Times New Roman" w:cs="Times New Roman"/>
          <w:color w:val="000000"/>
        </w:rPr>
        <w:t xml:space="preserve"> drug-growing operation is under way inside. However, such an increase, with other suspicious facts including an </w:t>
      </w:r>
    </w:p>
    <w:p w:rsidR="00A60750" w:rsidRPr="00B5369D" w:rsidRDefault="00A60750" w:rsidP="00A60750">
      <w:pPr>
        <w:spacing w:after="0" w:line="240" w:lineRule="auto"/>
        <w:ind w:right="-720"/>
        <w:rPr>
          <w:rFonts w:eastAsia="Times New Roman" w:cs="Times New Roman"/>
          <w:color w:val="000000"/>
        </w:rPr>
      </w:pPr>
      <w:r w:rsidRPr="00B5369D">
        <w:rPr>
          <w:rFonts w:eastAsia="Times New Roman" w:cs="Times New Roman"/>
          <w:color w:val="000000"/>
        </w:rPr>
        <w:t xml:space="preserve">anonymous phone call claiming that people at a certain place are growing drugs, is enough for probable cause and a </w:t>
      </w:r>
    </w:p>
    <w:p w:rsidR="00A60750" w:rsidRPr="00B5369D" w:rsidRDefault="00A60750" w:rsidP="00A60750">
      <w:pPr>
        <w:spacing w:after="0" w:line="240" w:lineRule="auto"/>
        <w:ind w:right="-720"/>
        <w:rPr>
          <w:rFonts w:eastAsia="Times New Roman" w:cs="Times New Roman"/>
          <w:color w:val="000000"/>
        </w:rPr>
      </w:pPr>
      <w:proofErr w:type="gramStart"/>
      <w:r w:rsidRPr="00B5369D">
        <w:rPr>
          <w:rFonts w:eastAsia="Times New Roman" w:cs="Times New Roman"/>
          <w:color w:val="000000"/>
        </w:rPr>
        <w:t>search</w:t>
      </w:r>
      <w:proofErr w:type="gramEnd"/>
      <w:r w:rsidRPr="00B5369D">
        <w:rPr>
          <w:rFonts w:eastAsia="Times New Roman" w:cs="Times New Roman"/>
          <w:color w:val="000000"/>
        </w:rPr>
        <w:t xml:space="preserve"> warrant. </w:t>
      </w:r>
    </w:p>
    <w:p w:rsidR="00A60750" w:rsidRPr="00B5369D" w:rsidRDefault="00A60750" w:rsidP="00A60750">
      <w:pPr>
        <w:spacing w:after="0" w:line="240" w:lineRule="auto"/>
        <w:ind w:right="-720"/>
        <w:rPr>
          <w:rFonts w:eastAsia="Times New Roman" w:cs="Times New Roman"/>
          <w:color w:val="000000"/>
        </w:rPr>
      </w:pPr>
    </w:p>
    <w:p w:rsidR="00A60750" w:rsidRPr="00B5369D" w:rsidRDefault="00A60750" w:rsidP="00A60750">
      <w:pPr>
        <w:spacing w:after="0" w:line="240" w:lineRule="auto"/>
        <w:ind w:right="-720"/>
        <w:rPr>
          <w:rFonts w:eastAsia="Times New Roman" w:cs="Times New Roman"/>
          <w:color w:val="000000"/>
        </w:rPr>
      </w:pPr>
      <w:r w:rsidRPr="00B5369D">
        <w:rPr>
          <w:rFonts w:eastAsia="Times New Roman" w:cs="Times New Roman"/>
          <w:b/>
          <w:bCs/>
          <w:color w:val="000000"/>
          <w:u w:val="single"/>
        </w:rPr>
        <w:t>Preponderance of the Evidence</w:t>
      </w:r>
      <w:r w:rsidRPr="00B5369D">
        <w:rPr>
          <w:rFonts w:eastAsia="Times New Roman" w:cs="Times New Roman"/>
          <w:color w:val="000000"/>
        </w:rPr>
        <w:t xml:space="preserve"> is the amount of evidence needed to be successful when suing in a civil case. It means </w:t>
      </w:r>
    </w:p>
    <w:p w:rsidR="00A60750" w:rsidRPr="00B5369D" w:rsidRDefault="00A60750" w:rsidP="00A60750">
      <w:pPr>
        <w:spacing w:after="0" w:line="240" w:lineRule="auto"/>
        <w:ind w:right="-720"/>
        <w:rPr>
          <w:rFonts w:eastAsia="Times New Roman" w:cs="Times New Roman"/>
          <w:color w:val="000000"/>
        </w:rPr>
      </w:pPr>
      <w:proofErr w:type="gramStart"/>
      <w:r w:rsidRPr="00B5369D">
        <w:rPr>
          <w:rFonts w:eastAsia="Times New Roman" w:cs="Times New Roman"/>
          <w:color w:val="000000"/>
        </w:rPr>
        <w:t>that</w:t>
      </w:r>
      <w:proofErr w:type="gramEnd"/>
      <w:r w:rsidRPr="00B5369D">
        <w:rPr>
          <w:rFonts w:eastAsia="Times New Roman" w:cs="Times New Roman"/>
          <w:color w:val="000000"/>
        </w:rPr>
        <w:t xml:space="preserve"> evidence must be "more likely than not," or more than 50 percent. </w:t>
      </w:r>
    </w:p>
    <w:p w:rsidR="00A60750" w:rsidRPr="00B5369D" w:rsidRDefault="00A60750" w:rsidP="00A60750">
      <w:pPr>
        <w:spacing w:after="0" w:line="240" w:lineRule="auto"/>
        <w:ind w:right="-720"/>
        <w:rPr>
          <w:rFonts w:eastAsia="Times New Roman" w:cs="Times New Roman"/>
          <w:color w:val="000000"/>
        </w:rPr>
      </w:pPr>
    </w:p>
    <w:p w:rsidR="00A60750" w:rsidRPr="00B5369D" w:rsidRDefault="00A60750" w:rsidP="00A60750">
      <w:pPr>
        <w:spacing w:after="0" w:line="240" w:lineRule="auto"/>
        <w:ind w:right="-720"/>
        <w:rPr>
          <w:rFonts w:eastAsia="Times New Roman" w:cs="Times New Roman"/>
          <w:color w:val="000000"/>
        </w:rPr>
      </w:pPr>
      <w:r w:rsidRPr="00B5369D">
        <w:rPr>
          <w:rFonts w:eastAsia="Times New Roman" w:cs="Times New Roman"/>
          <w:b/>
          <w:bCs/>
          <w:color w:val="000000"/>
          <w:u w:val="single"/>
        </w:rPr>
        <w:t>Beyond a Reasonable Doubt</w:t>
      </w:r>
      <w:r w:rsidRPr="00B5369D">
        <w:rPr>
          <w:rFonts w:eastAsia="Times New Roman" w:cs="Times New Roman"/>
          <w:color w:val="000000"/>
        </w:rPr>
        <w:t xml:space="preserve"> is the highest amount of proof; it is required to convict a person of a criminal charge. </w:t>
      </w:r>
    </w:p>
    <w:p w:rsidR="00A60750" w:rsidRPr="00B5369D" w:rsidRDefault="00A60750" w:rsidP="00A60750">
      <w:pPr>
        <w:spacing w:after="0" w:line="240" w:lineRule="auto"/>
        <w:ind w:right="-720"/>
        <w:rPr>
          <w:rFonts w:eastAsia="Times New Roman" w:cs="Times New Roman"/>
          <w:color w:val="000000"/>
        </w:rPr>
      </w:pPr>
    </w:p>
    <w:p w:rsidR="00A60750" w:rsidRPr="00B5369D" w:rsidRDefault="00A60750" w:rsidP="00A60750">
      <w:pPr>
        <w:spacing w:after="0" w:line="240" w:lineRule="auto"/>
        <w:ind w:right="-720"/>
        <w:rPr>
          <w:rFonts w:eastAsia="Times New Roman" w:cs="Times New Roman"/>
          <w:color w:val="000000"/>
        </w:rPr>
      </w:pPr>
      <w:r w:rsidRPr="00B5369D">
        <w:rPr>
          <w:rFonts w:eastAsia="Times New Roman" w:cs="Times New Roman"/>
          <w:b/>
          <w:bCs/>
          <w:color w:val="000000"/>
          <w:u w:val="single"/>
        </w:rPr>
        <w:t>Certainty</w:t>
      </w:r>
      <w:r w:rsidRPr="00B5369D">
        <w:rPr>
          <w:rFonts w:eastAsia="Times New Roman" w:cs="Times New Roman"/>
          <w:color w:val="000000"/>
        </w:rPr>
        <w:t xml:space="preserve"> means that there is not even an unreasonable doubt as to its truth. </w:t>
      </w:r>
    </w:p>
    <w:p w:rsidR="00A60750" w:rsidRPr="00B5369D" w:rsidRDefault="00A60750" w:rsidP="00A60750">
      <w:pPr>
        <w:spacing w:after="0" w:line="240" w:lineRule="auto"/>
        <w:ind w:left="360"/>
        <w:rPr>
          <w:rFonts w:eastAsia="Times New Roman" w:cs="Times New Roman"/>
        </w:rPr>
      </w:pPr>
    </w:p>
    <w:p w:rsidR="00A60750" w:rsidRDefault="00A60750" w:rsidP="00A60750">
      <w:pPr>
        <w:widowControl w:val="0"/>
        <w:autoSpaceDE w:val="0"/>
        <w:autoSpaceDN w:val="0"/>
        <w:adjustRightInd w:val="0"/>
        <w:spacing w:after="0" w:line="240" w:lineRule="auto"/>
        <w:jc w:val="center"/>
        <w:rPr>
          <w:sz w:val="24"/>
          <w:szCs w:val="24"/>
        </w:rPr>
      </w:pPr>
    </w:p>
    <w:p w:rsidR="00A60750" w:rsidRDefault="00A60750" w:rsidP="00A60750">
      <w:pPr>
        <w:widowControl w:val="0"/>
        <w:autoSpaceDE w:val="0"/>
        <w:autoSpaceDN w:val="0"/>
        <w:adjustRightInd w:val="0"/>
        <w:spacing w:after="0" w:line="240" w:lineRule="auto"/>
        <w:jc w:val="center"/>
        <w:rPr>
          <w:sz w:val="24"/>
          <w:szCs w:val="24"/>
        </w:rPr>
      </w:pPr>
    </w:p>
    <w:p w:rsidR="00C820E5" w:rsidRDefault="00C820E5">
      <w:pPr>
        <w:rPr>
          <w:sz w:val="24"/>
          <w:szCs w:val="24"/>
        </w:rPr>
      </w:pPr>
      <w:r>
        <w:rPr>
          <w:sz w:val="24"/>
          <w:szCs w:val="24"/>
        </w:rPr>
        <w:br w:type="page"/>
      </w:r>
    </w:p>
    <w:p w:rsidR="00C74F17" w:rsidRDefault="00C74F17" w:rsidP="00C74F17">
      <w:pPr>
        <w:widowControl w:val="0"/>
        <w:autoSpaceDE w:val="0"/>
        <w:autoSpaceDN w:val="0"/>
        <w:adjustRightInd w:val="0"/>
        <w:spacing w:after="0" w:line="240" w:lineRule="auto"/>
        <w:rPr>
          <w:sz w:val="24"/>
          <w:szCs w:val="24"/>
        </w:rPr>
      </w:pPr>
    </w:p>
    <w:p w:rsidR="003223CE" w:rsidRDefault="003223CE" w:rsidP="003223CE">
      <w:pPr>
        <w:jc w:val="center"/>
      </w:pPr>
      <w:r>
        <w:rPr>
          <w:rFonts w:ascii="Tahoma" w:hAnsi="Tahoma" w:cs="Tahoma"/>
          <w:b/>
          <w:noProof/>
        </w:rPr>
        <w:drawing>
          <wp:inline distT="0" distB="0" distL="0" distR="0" wp14:anchorId="61AE8E1A" wp14:editId="008E5690">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3223CE" w:rsidRPr="00DD3CC7" w:rsidRDefault="003223CE" w:rsidP="003223CE">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rsidR="003223CE" w:rsidRDefault="003223CE" w:rsidP="003223CE">
      <w:pPr>
        <w:spacing w:after="0" w:line="240" w:lineRule="auto"/>
        <w:jc w:val="center"/>
        <w:rPr>
          <w:rFonts w:ascii="Calibri" w:eastAsia="Calibri" w:hAnsi="Calibri" w:cs="Calibri"/>
          <w:b/>
          <w:bCs/>
          <w:sz w:val="24"/>
          <w:szCs w:val="24"/>
          <w:u w:val="single"/>
        </w:rPr>
      </w:pPr>
    </w:p>
    <w:p w:rsidR="003223CE" w:rsidRPr="00802BD0" w:rsidRDefault="003223CE" w:rsidP="003223CE">
      <w:pPr>
        <w:spacing w:after="0" w:line="240" w:lineRule="auto"/>
        <w:jc w:val="center"/>
        <w:rPr>
          <w:b/>
          <w:bCs/>
          <w:sz w:val="24"/>
          <w:szCs w:val="24"/>
        </w:rPr>
      </w:pPr>
      <w:r>
        <w:rPr>
          <w:b/>
          <w:bCs/>
          <w:sz w:val="24"/>
          <w:szCs w:val="24"/>
        </w:rPr>
        <w:t>“Understanding the 4</w:t>
      </w:r>
      <w:r w:rsidRPr="00914261">
        <w:rPr>
          <w:b/>
          <w:bCs/>
          <w:sz w:val="24"/>
          <w:szCs w:val="24"/>
          <w:vertAlign w:val="superscript"/>
        </w:rPr>
        <w:t>th</w:t>
      </w:r>
      <w:r>
        <w:rPr>
          <w:b/>
          <w:bCs/>
          <w:sz w:val="24"/>
          <w:szCs w:val="24"/>
        </w:rPr>
        <w:t xml:space="preserve"> Amendment in the Life of </w:t>
      </w:r>
      <w:proofErr w:type="gramStart"/>
      <w:r>
        <w:rPr>
          <w:b/>
          <w:bCs/>
          <w:sz w:val="24"/>
          <w:szCs w:val="24"/>
        </w:rPr>
        <w:t>A</w:t>
      </w:r>
      <w:proofErr w:type="gramEnd"/>
      <w:r>
        <w:rPr>
          <w:b/>
          <w:bCs/>
          <w:sz w:val="24"/>
          <w:szCs w:val="24"/>
        </w:rPr>
        <w:t xml:space="preserve"> Teen”</w:t>
      </w:r>
      <w:r w:rsidRPr="00802BD0">
        <w:rPr>
          <w:b/>
          <w:bCs/>
          <w:sz w:val="24"/>
          <w:szCs w:val="24"/>
        </w:rPr>
        <w:t xml:space="preserve"> Academy</w:t>
      </w:r>
    </w:p>
    <w:p w:rsidR="003223CE" w:rsidRDefault="003223CE" w:rsidP="003223CE">
      <w:pPr>
        <w:spacing w:after="0" w:line="240" w:lineRule="auto"/>
        <w:jc w:val="center"/>
        <w:rPr>
          <w:bCs/>
          <w:sz w:val="24"/>
          <w:szCs w:val="24"/>
        </w:rPr>
      </w:pPr>
      <w:r>
        <w:rPr>
          <w:bCs/>
          <w:sz w:val="24"/>
          <w:szCs w:val="24"/>
        </w:rPr>
        <w:t>Middle/High</w:t>
      </w:r>
    </w:p>
    <w:p w:rsidR="003223CE" w:rsidRDefault="003223CE" w:rsidP="003223CE">
      <w:pPr>
        <w:widowControl w:val="0"/>
        <w:autoSpaceDE w:val="0"/>
        <w:autoSpaceDN w:val="0"/>
        <w:adjustRightInd w:val="0"/>
        <w:spacing w:after="0" w:line="240" w:lineRule="auto"/>
        <w:ind w:left="1710" w:hanging="1710"/>
        <w:jc w:val="center"/>
        <w:rPr>
          <w:b/>
          <w:bCs/>
        </w:rPr>
      </w:pPr>
      <w:r>
        <w:rPr>
          <w:b/>
          <w:bCs/>
        </w:rPr>
        <w:t>Level of Proof Lesson Plan</w:t>
      </w:r>
    </w:p>
    <w:p w:rsidR="00C74F17" w:rsidRDefault="00C74F17" w:rsidP="00C74F17">
      <w:pPr>
        <w:widowControl w:val="0"/>
        <w:autoSpaceDE w:val="0"/>
        <w:autoSpaceDN w:val="0"/>
        <w:adjustRightInd w:val="0"/>
        <w:spacing w:after="0" w:line="240" w:lineRule="auto"/>
        <w:rPr>
          <w:sz w:val="24"/>
          <w:szCs w:val="24"/>
        </w:rPr>
      </w:pPr>
    </w:p>
    <w:p w:rsidR="003223CE" w:rsidRDefault="00855021" w:rsidP="003223CE">
      <w:pPr>
        <w:widowControl w:val="0"/>
        <w:autoSpaceDE w:val="0"/>
        <w:autoSpaceDN w:val="0"/>
        <w:adjustRightInd w:val="0"/>
        <w:spacing w:after="0" w:line="240" w:lineRule="auto"/>
        <w:jc w:val="center"/>
        <w:rPr>
          <w:sz w:val="24"/>
          <w:szCs w:val="24"/>
        </w:rPr>
      </w:pPr>
      <w:r>
        <w:rPr>
          <w:sz w:val="24"/>
          <w:szCs w:val="24"/>
        </w:rPr>
        <w:t xml:space="preserve">Facilitator Guide:  Changing Lanes with </w:t>
      </w:r>
      <w:r w:rsidR="00C12197">
        <w:rPr>
          <w:sz w:val="24"/>
          <w:szCs w:val="24"/>
        </w:rPr>
        <w:t>Warrant</w:t>
      </w:r>
      <w:r>
        <w:rPr>
          <w:sz w:val="24"/>
          <w:szCs w:val="24"/>
        </w:rPr>
        <w:t>s</w:t>
      </w:r>
      <w:r w:rsidR="00C12197">
        <w:rPr>
          <w:sz w:val="24"/>
          <w:szCs w:val="24"/>
        </w:rPr>
        <w:t xml:space="preserve"> </w:t>
      </w:r>
    </w:p>
    <w:p w:rsidR="00C12197" w:rsidRDefault="00C12197" w:rsidP="003223CE">
      <w:pPr>
        <w:widowControl w:val="0"/>
        <w:autoSpaceDE w:val="0"/>
        <w:autoSpaceDN w:val="0"/>
        <w:adjustRightInd w:val="0"/>
        <w:spacing w:after="0" w:line="240" w:lineRule="auto"/>
        <w:jc w:val="center"/>
        <w:rPr>
          <w:sz w:val="24"/>
          <w:szCs w:val="24"/>
        </w:rPr>
      </w:pPr>
    </w:p>
    <w:p w:rsidR="00CE77E5" w:rsidRDefault="00C12197" w:rsidP="00C12197">
      <w:pPr>
        <w:numPr>
          <w:ilvl w:val="0"/>
          <w:numId w:val="12"/>
        </w:numPr>
        <w:shd w:val="clear" w:color="auto" w:fill="FFFFFF"/>
        <w:spacing w:before="100" w:beforeAutospacing="1" w:after="120" w:line="410" w:lineRule="atLeast"/>
        <w:rPr>
          <w:rFonts w:ascii="Times New Roman" w:eastAsia="Times New Roman" w:hAnsi="Times New Roman" w:cs="Times New Roman"/>
          <w:color w:val="000000"/>
          <w:sz w:val="34"/>
          <w:szCs w:val="34"/>
        </w:rPr>
      </w:pPr>
      <w:r>
        <w:rPr>
          <w:rFonts w:ascii="Times New Roman" w:eastAsia="Times New Roman" w:hAnsi="Times New Roman" w:cs="Times New Roman"/>
          <w:color w:val="000000"/>
          <w:sz w:val="34"/>
          <w:szCs w:val="34"/>
        </w:rPr>
        <w:t xml:space="preserve">The </w:t>
      </w:r>
      <w:r w:rsidR="00CE77E5">
        <w:rPr>
          <w:rFonts w:ascii="Times New Roman" w:eastAsia="Times New Roman" w:hAnsi="Times New Roman" w:cs="Times New Roman"/>
          <w:color w:val="000000"/>
          <w:sz w:val="34"/>
          <w:szCs w:val="34"/>
        </w:rPr>
        <w:t>suspect</w:t>
      </w:r>
      <w:r w:rsidR="00AC60B0">
        <w:rPr>
          <w:rFonts w:ascii="Times New Roman" w:eastAsia="Times New Roman" w:hAnsi="Times New Roman" w:cs="Times New Roman"/>
          <w:color w:val="000000"/>
          <w:sz w:val="34"/>
          <w:szCs w:val="34"/>
        </w:rPr>
        <w:t xml:space="preserve"> could escape, destroy evidence, or cause public harm.</w:t>
      </w:r>
      <w:r w:rsidR="00855021">
        <w:rPr>
          <w:rFonts w:ascii="Times New Roman" w:eastAsia="Times New Roman" w:hAnsi="Times New Roman" w:cs="Times New Roman"/>
          <w:color w:val="000000"/>
          <w:sz w:val="34"/>
          <w:szCs w:val="34"/>
        </w:rPr>
        <w:t xml:space="preserve">  </w:t>
      </w:r>
      <w:r w:rsidR="00E14A49">
        <w:rPr>
          <w:rFonts w:ascii="Times New Roman" w:eastAsia="Times New Roman" w:hAnsi="Times New Roman" w:cs="Times New Roman"/>
          <w:color w:val="000000"/>
          <w:sz w:val="34"/>
          <w:szCs w:val="34"/>
        </w:rPr>
        <w:t xml:space="preserve">Is a search warrant needed </w:t>
      </w:r>
      <w:r w:rsidR="00CE77E5">
        <w:rPr>
          <w:rFonts w:ascii="Times New Roman" w:eastAsia="Times New Roman" w:hAnsi="Times New Roman" w:cs="Times New Roman"/>
          <w:color w:val="000000"/>
          <w:sz w:val="34"/>
          <w:szCs w:val="34"/>
        </w:rPr>
        <w:t xml:space="preserve">for the suspect or their effects? </w:t>
      </w:r>
      <w:r w:rsidR="00855021" w:rsidRPr="00675EF2">
        <w:rPr>
          <w:rFonts w:ascii="Times New Roman" w:eastAsia="Times New Roman" w:hAnsi="Times New Roman" w:cs="Times New Roman"/>
          <w:color w:val="FF0000"/>
          <w:sz w:val="34"/>
          <w:szCs w:val="34"/>
        </w:rPr>
        <w:t>No</w:t>
      </w:r>
    </w:p>
    <w:p w:rsidR="00CE77E5" w:rsidRDefault="00CE77E5" w:rsidP="00C12197">
      <w:pPr>
        <w:numPr>
          <w:ilvl w:val="0"/>
          <w:numId w:val="12"/>
        </w:numPr>
        <w:shd w:val="clear" w:color="auto" w:fill="FFFFFF"/>
        <w:spacing w:before="100" w:beforeAutospacing="1" w:after="120" w:line="410" w:lineRule="atLeast"/>
        <w:rPr>
          <w:rFonts w:ascii="Times New Roman" w:eastAsia="Times New Roman" w:hAnsi="Times New Roman" w:cs="Times New Roman"/>
          <w:color w:val="000000"/>
          <w:sz w:val="34"/>
          <w:szCs w:val="34"/>
        </w:rPr>
      </w:pPr>
      <w:r>
        <w:rPr>
          <w:rFonts w:ascii="Times New Roman" w:eastAsia="Times New Roman" w:hAnsi="Times New Roman" w:cs="Times New Roman"/>
          <w:color w:val="000000"/>
          <w:sz w:val="34"/>
          <w:szCs w:val="34"/>
        </w:rPr>
        <w:t xml:space="preserve">Known stolen property is left out on the porch in plain view of the suspected thief’s house.  </w:t>
      </w:r>
      <w:r w:rsidR="00E14A49">
        <w:rPr>
          <w:rFonts w:ascii="Times New Roman" w:eastAsia="Times New Roman" w:hAnsi="Times New Roman" w:cs="Times New Roman"/>
          <w:color w:val="000000"/>
          <w:sz w:val="34"/>
          <w:szCs w:val="34"/>
        </w:rPr>
        <w:t xml:space="preserve">Is a search warrant needed </w:t>
      </w:r>
      <w:r w:rsidR="001E6603">
        <w:rPr>
          <w:rFonts w:ascii="Times New Roman" w:eastAsia="Times New Roman" w:hAnsi="Times New Roman" w:cs="Times New Roman"/>
          <w:color w:val="000000"/>
          <w:sz w:val="34"/>
          <w:szCs w:val="34"/>
        </w:rPr>
        <w:t xml:space="preserve">to seize the stolen property?  </w:t>
      </w:r>
      <w:r w:rsidRPr="00675EF2">
        <w:rPr>
          <w:rFonts w:ascii="Times New Roman" w:eastAsia="Times New Roman" w:hAnsi="Times New Roman" w:cs="Times New Roman"/>
          <w:color w:val="FF0000"/>
          <w:sz w:val="34"/>
          <w:szCs w:val="34"/>
        </w:rPr>
        <w:t>No</w:t>
      </w:r>
    </w:p>
    <w:p w:rsidR="00675EF2" w:rsidRDefault="00675EF2" w:rsidP="00675EF2">
      <w:pPr>
        <w:numPr>
          <w:ilvl w:val="0"/>
          <w:numId w:val="12"/>
        </w:numPr>
        <w:shd w:val="clear" w:color="auto" w:fill="FFFFFF"/>
        <w:spacing w:before="100" w:beforeAutospacing="1" w:after="120" w:line="410" w:lineRule="atLeast"/>
        <w:rPr>
          <w:rFonts w:ascii="Times New Roman" w:eastAsia="Times New Roman" w:hAnsi="Times New Roman" w:cs="Times New Roman"/>
          <w:color w:val="000000"/>
          <w:sz w:val="34"/>
          <w:szCs w:val="34"/>
        </w:rPr>
      </w:pPr>
      <w:r>
        <w:rPr>
          <w:rFonts w:ascii="Times New Roman" w:eastAsia="Times New Roman" w:hAnsi="Times New Roman" w:cs="Times New Roman"/>
          <w:color w:val="000000"/>
          <w:sz w:val="34"/>
          <w:szCs w:val="34"/>
        </w:rPr>
        <w:t xml:space="preserve">There is probable cause that drug trafficking is going on at the house on the corner. Is a search warrant needed for the house to be searched for drugs?  </w:t>
      </w:r>
      <w:r w:rsidRPr="00675EF2">
        <w:rPr>
          <w:rFonts w:ascii="Times New Roman" w:eastAsia="Times New Roman" w:hAnsi="Times New Roman" w:cs="Times New Roman"/>
          <w:color w:val="FF0000"/>
          <w:sz w:val="34"/>
          <w:szCs w:val="34"/>
        </w:rPr>
        <w:t>Yes</w:t>
      </w:r>
    </w:p>
    <w:p w:rsidR="001E6603" w:rsidRDefault="001E6603" w:rsidP="00C12197">
      <w:pPr>
        <w:numPr>
          <w:ilvl w:val="0"/>
          <w:numId w:val="12"/>
        </w:numPr>
        <w:shd w:val="clear" w:color="auto" w:fill="FFFFFF"/>
        <w:spacing w:before="100" w:beforeAutospacing="1" w:after="120" w:line="410" w:lineRule="atLeast"/>
        <w:rPr>
          <w:rFonts w:ascii="Times New Roman" w:eastAsia="Times New Roman" w:hAnsi="Times New Roman" w:cs="Times New Roman"/>
          <w:color w:val="000000"/>
          <w:sz w:val="34"/>
          <w:szCs w:val="34"/>
        </w:rPr>
      </w:pPr>
      <w:r>
        <w:rPr>
          <w:rFonts w:ascii="Times New Roman" w:eastAsia="Times New Roman" w:hAnsi="Times New Roman" w:cs="Times New Roman"/>
          <w:color w:val="000000"/>
          <w:sz w:val="34"/>
          <w:szCs w:val="34"/>
        </w:rPr>
        <w:t xml:space="preserve">A suspect is legally arrested on drug charges and searched after being pulled over in his car. </w:t>
      </w:r>
      <w:r w:rsidR="00E14A49">
        <w:rPr>
          <w:rFonts w:ascii="Times New Roman" w:eastAsia="Times New Roman" w:hAnsi="Times New Roman" w:cs="Times New Roman"/>
          <w:color w:val="000000"/>
          <w:sz w:val="34"/>
          <w:szCs w:val="34"/>
        </w:rPr>
        <w:t xml:space="preserve">Is a search warrant needed </w:t>
      </w:r>
      <w:r>
        <w:rPr>
          <w:rFonts w:ascii="Times New Roman" w:eastAsia="Times New Roman" w:hAnsi="Times New Roman" w:cs="Times New Roman"/>
          <w:color w:val="000000"/>
          <w:sz w:val="34"/>
          <w:szCs w:val="34"/>
        </w:rPr>
        <w:t xml:space="preserve">to search his car too?  </w:t>
      </w:r>
      <w:r w:rsidRPr="00675EF2">
        <w:rPr>
          <w:rFonts w:ascii="Times New Roman" w:eastAsia="Times New Roman" w:hAnsi="Times New Roman" w:cs="Times New Roman"/>
          <w:color w:val="FF0000"/>
          <w:sz w:val="34"/>
          <w:szCs w:val="34"/>
        </w:rPr>
        <w:t>No</w:t>
      </w:r>
    </w:p>
    <w:p w:rsidR="00675EF2" w:rsidRDefault="00675EF2" w:rsidP="00675EF2">
      <w:pPr>
        <w:numPr>
          <w:ilvl w:val="0"/>
          <w:numId w:val="12"/>
        </w:numPr>
        <w:shd w:val="clear" w:color="auto" w:fill="FFFFFF"/>
        <w:spacing w:before="100" w:beforeAutospacing="1" w:after="120" w:line="410" w:lineRule="atLeast"/>
        <w:rPr>
          <w:rFonts w:ascii="Times New Roman" w:eastAsia="Times New Roman" w:hAnsi="Times New Roman" w:cs="Times New Roman"/>
          <w:color w:val="000000"/>
          <w:sz w:val="34"/>
          <w:szCs w:val="34"/>
        </w:rPr>
      </w:pPr>
      <w:r>
        <w:rPr>
          <w:rFonts w:ascii="Times New Roman" w:eastAsia="Times New Roman" w:hAnsi="Times New Roman" w:cs="Times New Roman"/>
          <w:color w:val="000000"/>
          <w:sz w:val="34"/>
          <w:szCs w:val="34"/>
        </w:rPr>
        <w:t xml:space="preserve">Apartment tenants are suspected of money laundering.  The landlord refuses to allow the police to search the tenant’s property.  Is a search warrant needed?  </w:t>
      </w:r>
      <w:r w:rsidRPr="00675EF2">
        <w:rPr>
          <w:rFonts w:ascii="Times New Roman" w:eastAsia="Times New Roman" w:hAnsi="Times New Roman" w:cs="Times New Roman"/>
          <w:color w:val="FF0000"/>
          <w:sz w:val="34"/>
          <w:szCs w:val="34"/>
        </w:rPr>
        <w:t>Yes</w:t>
      </w:r>
    </w:p>
    <w:p w:rsidR="00675EF2" w:rsidRDefault="00675EF2" w:rsidP="00675EF2">
      <w:pPr>
        <w:numPr>
          <w:ilvl w:val="0"/>
          <w:numId w:val="12"/>
        </w:numPr>
        <w:shd w:val="clear" w:color="auto" w:fill="FFFFFF"/>
        <w:spacing w:before="100" w:beforeAutospacing="1" w:after="120" w:line="410" w:lineRule="atLeast"/>
        <w:rPr>
          <w:rFonts w:ascii="Times New Roman" w:eastAsia="Times New Roman" w:hAnsi="Times New Roman" w:cs="Times New Roman"/>
          <w:color w:val="000000"/>
          <w:sz w:val="34"/>
          <w:szCs w:val="34"/>
        </w:rPr>
      </w:pPr>
      <w:r>
        <w:rPr>
          <w:rFonts w:ascii="Times New Roman" w:eastAsia="Times New Roman" w:hAnsi="Times New Roman" w:cs="Times New Roman"/>
          <w:color w:val="000000"/>
          <w:sz w:val="34"/>
          <w:szCs w:val="34"/>
        </w:rPr>
        <w:t xml:space="preserve">A warrant is issued to search the basement of a house for suspected illegal drug activity.  Is a search warrant needed to search the garage in the back of the property for stolen property?  </w:t>
      </w:r>
      <w:r w:rsidRPr="00675EF2">
        <w:rPr>
          <w:rFonts w:ascii="Times New Roman" w:eastAsia="Times New Roman" w:hAnsi="Times New Roman" w:cs="Times New Roman"/>
          <w:color w:val="FF0000"/>
          <w:sz w:val="34"/>
          <w:szCs w:val="34"/>
        </w:rPr>
        <w:t>Yes</w:t>
      </w:r>
    </w:p>
    <w:p w:rsidR="00675EF2" w:rsidRDefault="00675EF2" w:rsidP="00675EF2">
      <w:pPr>
        <w:shd w:val="clear" w:color="auto" w:fill="FFFFFF"/>
        <w:spacing w:before="100" w:beforeAutospacing="1" w:after="120" w:line="410" w:lineRule="atLeast"/>
        <w:ind w:left="720"/>
        <w:rPr>
          <w:rFonts w:ascii="Times New Roman" w:eastAsia="Times New Roman" w:hAnsi="Times New Roman" w:cs="Times New Roman"/>
          <w:color w:val="000000"/>
          <w:sz w:val="34"/>
          <w:szCs w:val="34"/>
        </w:rPr>
      </w:pPr>
    </w:p>
    <w:p w:rsidR="000B17D7" w:rsidRDefault="001E6603" w:rsidP="00C12197">
      <w:pPr>
        <w:numPr>
          <w:ilvl w:val="0"/>
          <w:numId w:val="12"/>
        </w:numPr>
        <w:shd w:val="clear" w:color="auto" w:fill="FFFFFF"/>
        <w:spacing w:before="100" w:beforeAutospacing="1" w:after="120" w:line="410" w:lineRule="atLeast"/>
        <w:rPr>
          <w:rFonts w:ascii="Times New Roman" w:eastAsia="Times New Roman" w:hAnsi="Times New Roman" w:cs="Times New Roman"/>
          <w:color w:val="000000"/>
          <w:sz w:val="34"/>
          <w:szCs w:val="34"/>
        </w:rPr>
      </w:pPr>
      <w:r w:rsidRPr="000B17D7">
        <w:rPr>
          <w:rFonts w:ascii="Times New Roman" w:eastAsia="Times New Roman" w:hAnsi="Times New Roman" w:cs="Times New Roman"/>
          <w:color w:val="000000"/>
          <w:sz w:val="34"/>
          <w:szCs w:val="34"/>
        </w:rPr>
        <w:lastRenderedPageBreak/>
        <w:t xml:space="preserve">After an arrest, the </w:t>
      </w:r>
      <w:r w:rsidR="00E14A49" w:rsidRPr="000B17D7">
        <w:rPr>
          <w:rFonts w:ascii="Times New Roman" w:eastAsia="Times New Roman" w:hAnsi="Times New Roman" w:cs="Times New Roman"/>
          <w:color w:val="000000"/>
          <w:sz w:val="34"/>
          <w:szCs w:val="34"/>
        </w:rPr>
        <w:t>suspect’s</w:t>
      </w:r>
      <w:r w:rsidRPr="000B17D7">
        <w:rPr>
          <w:rFonts w:ascii="Times New Roman" w:eastAsia="Times New Roman" w:hAnsi="Times New Roman" w:cs="Times New Roman"/>
          <w:color w:val="000000"/>
          <w:sz w:val="34"/>
          <w:szCs w:val="34"/>
        </w:rPr>
        <w:t xml:space="preserve"> accomplice may be hiding in a nearby yard</w:t>
      </w:r>
      <w:r w:rsidR="00E14A49" w:rsidRPr="000B17D7">
        <w:rPr>
          <w:rFonts w:ascii="Times New Roman" w:eastAsia="Times New Roman" w:hAnsi="Times New Roman" w:cs="Times New Roman"/>
          <w:color w:val="000000"/>
          <w:sz w:val="34"/>
          <w:szCs w:val="34"/>
        </w:rPr>
        <w:t>.</w:t>
      </w:r>
      <w:r w:rsidR="00E14A49" w:rsidRPr="000B17D7">
        <w:rPr>
          <w:rFonts w:ascii="Times New Roman" w:eastAsia="Times New Roman" w:hAnsi="Times New Roman" w:cs="Times New Roman"/>
          <w:color w:val="000000"/>
          <w:sz w:val="34"/>
          <w:szCs w:val="34"/>
        </w:rPr>
        <w:br/>
        <w:t xml:space="preserve">Is a search warrant needed to enter the property to apprehend the accomplice?  </w:t>
      </w:r>
      <w:r w:rsidR="00E14A49" w:rsidRPr="00675EF2">
        <w:rPr>
          <w:rFonts w:ascii="Times New Roman" w:eastAsia="Times New Roman" w:hAnsi="Times New Roman" w:cs="Times New Roman"/>
          <w:color w:val="FF0000"/>
          <w:sz w:val="34"/>
          <w:szCs w:val="34"/>
        </w:rPr>
        <w:t>No</w:t>
      </w:r>
    </w:p>
    <w:p w:rsidR="00C12197" w:rsidRPr="000B17D7" w:rsidRDefault="00C12197" w:rsidP="00C12197">
      <w:pPr>
        <w:numPr>
          <w:ilvl w:val="0"/>
          <w:numId w:val="12"/>
        </w:numPr>
        <w:shd w:val="clear" w:color="auto" w:fill="FFFFFF"/>
        <w:spacing w:before="100" w:beforeAutospacing="1" w:after="120" w:line="410" w:lineRule="atLeast"/>
        <w:rPr>
          <w:rFonts w:ascii="Times New Roman" w:eastAsia="Times New Roman" w:hAnsi="Times New Roman" w:cs="Times New Roman"/>
          <w:color w:val="000000"/>
          <w:sz w:val="34"/>
          <w:szCs w:val="34"/>
        </w:rPr>
      </w:pPr>
      <w:r w:rsidRPr="00C12197">
        <w:rPr>
          <w:rFonts w:ascii="Times New Roman" w:eastAsia="Times New Roman" w:hAnsi="Times New Roman" w:cs="Times New Roman"/>
          <w:color w:val="000000"/>
          <w:sz w:val="34"/>
          <w:szCs w:val="34"/>
        </w:rPr>
        <w:t xml:space="preserve">The evidence could </w:t>
      </w:r>
      <w:r w:rsidRPr="000B17D7">
        <w:rPr>
          <w:rFonts w:ascii="Times New Roman" w:eastAsia="Times New Roman" w:hAnsi="Times New Roman" w:cs="Times New Roman"/>
          <w:color w:val="000000"/>
          <w:sz w:val="34"/>
          <w:szCs w:val="34"/>
        </w:rPr>
        <w:t>be moved</w:t>
      </w:r>
      <w:r w:rsidRPr="00C12197">
        <w:rPr>
          <w:rFonts w:ascii="Times New Roman" w:eastAsia="Times New Roman" w:hAnsi="Times New Roman" w:cs="Times New Roman"/>
          <w:color w:val="000000"/>
          <w:sz w:val="34"/>
          <w:szCs w:val="34"/>
        </w:rPr>
        <w:t xml:space="preserve"> or destroyed while </w:t>
      </w:r>
      <w:r w:rsidRPr="000B17D7">
        <w:rPr>
          <w:rFonts w:ascii="Times New Roman" w:eastAsia="Times New Roman" w:hAnsi="Times New Roman" w:cs="Times New Roman"/>
          <w:color w:val="000000"/>
          <w:sz w:val="34"/>
          <w:szCs w:val="34"/>
        </w:rPr>
        <w:t>waiting for a search warrant</w:t>
      </w:r>
      <w:r w:rsidR="00855021" w:rsidRPr="000B17D7">
        <w:rPr>
          <w:rFonts w:ascii="Times New Roman" w:eastAsia="Times New Roman" w:hAnsi="Times New Roman" w:cs="Times New Roman"/>
          <w:color w:val="000000"/>
          <w:sz w:val="34"/>
          <w:szCs w:val="34"/>
        </w:rPr>
        <w:t xml:space="preserve">.  </w:t>
      </w:r>
      <w:r w:rsidR="00E14A49" w:rsidRPr="000B17D7">
        <w:rPr>
          <w:rFonts w:ascii="Times New Roman" w:eastAsia="Times New Roman" w:hAnsi="Times New Roman" w:cs="Times New Roman"/>
          <w:color w:val="000000"/>
          <w:sz w:val="34"/>
          <w:szCs w:val="34"/>
        </w:rPr>
        <w:t>Is a search warrant needed</w:t>
      </w:r>
      <w:r w:rsidR="00266133" w:rsidRPr="000B17D7">
        <w:rPr>
          <w:rFonts w:ascii="Times New Roman" w:eastAsia="Times New Roman" w:hAnsi="Times New Roman" w:cs="Times New Roman"/>
          <w:color w:val="000000"/>
          <w:sz w:val="34"/>
          <w:szCs w:val="34"/>
        </w:rPr>
        <w:t xml:space="preserve">? </w:t>
      </w:r>
      <w:r w:rsidR="00E14A49" w:rsidRPr="000B17D7">
        <w:rPr>
          <w:rFonts w:ascii="Times New Roman" w:eastAsia="Times New Roman" w:hAnsi="Times New Roman" w:cs="Times New Roman"/>
          <w:color w:val="000000"/>
          <w:sz w:val="34"/>
          <w:szCs w:val="34"/>
        </w:rPr>
        <w:t xml:space="preserve"> </w:t>
      </w:r>
      <w:r w:rsidR="00855021" w:rsidRPr="00675EF2">
        <w:rPr>
          <w:rFonts w:ascii="Times New Roman" w:eastAsia="Times New Roman" w:hAnsi="Times New Roman" w:cs="Times New Roman"/>
          <w:color w:val="FF0000"/>
          <w:sz w:val="34"/>
          <w:szCs w:val="34"/>
        </w:rPr>
        <w:t>No</w:t>
      </w:r>
    </w:p>
    <w:p w:rsidR="00C12197" w:rsidRDefault="00C12197" w:rsidP="00C12197">
      <w:pPr>
        <w:numPr>
          <w:ilvl w:val="0"/>
          <w:numId w:val="12"/>
        </w:numPr>
        <w:shd w:val="clear" w:color="auto" w:fill="FFFFFF"/>
        <w:spacing w:before="100" w:beforeAutospacing="1" w:after="120" w:line="410" w:lineRule="atLeast"/>
        <w:rPr>
          <w:rFonts w:ascii="Times New Roman" w:eastAsia="Times New Roman" w:hAnsi="Times New Roman" w:cs="Times New Roman"/>
          <w:color w:val="000000"/>
          <w:sz w:val="34"/>
          <w:szCs w:val="34"/>
        </w:rPr>
      </w:pPr>
      <w:r>
        <w:rPr>
          <w:rFonts w:ascii="Times New Roman" w:eastAsia="Times New Roman" w:hAnsi="Times New Roman" w:cs="Times New Roman"/>
          <w:color w:val="000000"/>
          <w:sz w:val="34"/>
          <w:szCs w:val="34"/>
        </w:rPr>
        <w:t xml:space="preserve">The suspect provides consent </w:t>
      </w:r>
      <w:r w:rsidR="00CE77E5">
        <w:rPr>
          <w:rFonts w:ascii="Times New Roman" w:eastAsia="Times New Roman" w:hAnsi="Times New Roman" w:cs="Times New Roman"/>
          <w:color w:val="000000"/>
          <w:sz w:val="34"/>
          <w:szCs w:val="34"/>
        </w:rPr>
        <w:t>to be searched</w:t>
      </w:r>
      <w:r>
        <w:rPr>
          <w:rFonts w:ascii="Times New Roman" w:eastAsia="Times New Roman" w:hAnsi="Times New Roman" w:cs="Times New Roman"/>
          <w:color w:val="000000"/>
          <w:sz w:val="34"/>
          <w:szCs w:val="34"/>
        </w:rPr>
        <w:t>.</w:t>
      </w:r>
      <w:r w:rsidR="00855021">
        <w:rPr>
          <w:rFonts w:ascii="Times New Roman" w:eastAsia="Times New Roman" w:hAnsi="Times New Roman" w:cs="Times New Roman"/>
          <w:color w:val="000000"/>
          <w:sz w:val="34"/>
          <w:szCs w:val="34"/>
        </w:rPr>
        <w:t xml:space="preserve"> </w:t>
      </w:r>
      <w:r w:rsidR="00266133">
        <w:rPr>
          <w:rFonts w:ascii="Times New Roman" w:eastAsia="Times New Roman" w:hAnsi="Times New Roman" w:cs="Times New Roman"/>
          <w:color w:val="000000"/>
          <w:sz w:val="34"/>
          <w:szCs w:val="34"/>
        </w:rPr>
        <w:t>Is a search warrant needed?</w:t>
      </w:r>
      <w:r w:rsidR="000B17D7">
        <w:rPr>
          <w:rFonts w:ascii="Times New Roman" w:eastAsia="Times New Roman" w:hAnsi="Times New Roman" w:cs="Times New Roman"/>
          <w:color w:val="000000"/>
          <w:sz w:val="34"/>
          <w:szCs w:val="34"/>
        </w:rPr>
        <w:t xml:space="preserve"> </w:t>
      </w:r>
      <w:r w:rsidR="00855021" w:rsidRPr="00675EF2">
        <w:rPr>
          <w:rFonts w:ascii="Times New Roman" w:eastAsia="Times New Roman" w:hAnsi="Times New Roman" w:cs="Times New Roman"/>
          <w:color w:val="FF0000"/>
          <w:sz w:val="34"/>
          <w:szCs w:val="34"/>
        </w:rPr>
        <w:t>No</w:t>
      </w:r>
    </w:p>
    <w:p w:rsidR="00C12197" w:rsidRDefault="00C12197" w:rsidP="00C12197">
      <w:pPr>
        <w:numPr>
          <w:ilvl w:val="0"/>
          <w:numId w:val="12"/>
        </w:numPr>
        <w:shd w:val="clear" w:color="auto" w:fill="FFFFFF"/>
        <w:spacing w:before="100" w:beforeAutospacing="1" w:after="120" w:line="410" w:lineRule="atLeast"/>
        <w:rPr>
          <w:rFonts w:ascii="Times New Roman" w:eastAsia="Times New Roman" w:hAnsi="Times New Roman" w:cs="Times New Roman"/>
          <w:color w:val="000000"/>
          <w:sz w:val="34"/>
          <w:szCs w:val="34"/>
        </w:rPr>
      </w:pPr>
      <w:r>
        <w:rPr>
          <w:rFonts w:ascii="Times New Roman" w:eastAsia="Times New Roman" w:hAnsi="Times New Roman" w:cs="Times New Roman"/>
          <w:color w:val="000000"/>
          <w:sz w:val="34"/>
          <w:szCs w:val="34"/>
        </w:rPr>
        <w:t>The situation</w:t>
      </w:r>
      <w:r w:rsidRPr="00C12197">
        <w:rPr>
          <w:rFonts w:ascii="Times New Roman" w:eastAsia="Times New Roman" w:hAnsi="Times New Roman" w:cs="Times New Roman"/>
          <w:color w:val="000000"/>
          <w:sz w:val="34"/>
          <w:szCs w:val="34"/>
        </w:rPr>
        <w:t xml:space="preserve"> may jeop</w:t>
      </w:r>
      <w:r>
        <w:rPr>
          <w:rFonts w:ascii="Times New Roman" w:eastAsia="Times New Roman" w:hAnsi="Times New Roman" w:cs="Times New Roman"/>
          <w:color w:val="000000"/>
          <w:sz w:val="34"/>
          <w:szCs w:val="34"/>
        </w:rPr>
        <w:t>ardize police officer’s safety while waiting for a search warrant.</w:t>
      </w:r>
      <w:r w:rsidR="00855021">
        <w:rPr>
          <w:rFonts w:ascii="Times New Roman" w:eastAsia="Times New Roman" w:hAnsi="Times New Roman" w:cs="Times New Roman"/>
          <w:color w:val="000000"/>
          <w:sz w:val="34"/>
          <w:szCs w:val="34"/>
        </w:rPr>
        <w:t xml:space="preserve"> </w:t>
      </w:r>
      <w:r w:rsidR="00266133">
        <w:rPr>
          <w:rFonts w:ascii="Times New Roman" w:eastAsia="Times New Roman" w:hAnsi="Times New Roman" w:cs="Times New Roman"/>
          <w:color w:val="000000"/>
          <w:sz w:val="34"/>
          <w:szCs w:val="34"/>
        </w:rPr>
        <w:t>Is a search warrant needed</w:t>
      </w:r>
      <w:r w:rsidR="000B17D7">
        <w:rPr>
          <w:rFonts w:ascii="Times New Roman" w:eastAsia="Times New Roman" w:hAnsi="Times New Roman" w:cs="Times New Roman"/>
          <w:color w:val="000000"/>
          <w:sz w:val="34"/>
          <w:szCs w:val="34"/>
        </w:rPr>
        <w:t xml:space="preserve">? </w:t>
      </w:r>
      <w:r w:rsidR="00266133">
        <w:rPr>
          <w:rFonts w:ascii="Times New Roman" w:eastAsia="Times New Roman" w:hAnsi="Times New Roman" w:cs="Times New Roman"/>
          <w:color w:val="000000"/>
          <w:sz w:val="34"/>
          <w:szCs w:val="34"/>
        </w:rPr>
        <w:t xml:space="preserve"> </w:t>
      </w:r>
      <w:r w:rsidR="000B17D7" w:rsidRPr="00675EF2">
        <w:rPr>
          <w:rFonts w:ascii="Times New Roman" w:eastAsia="Times New Roman" w:hAnsi="Times New Roman" w:cs="Times New Roman"/>
          <w:color w:val="FF0000"/>
          <w:sz w:val="34"/>
          <w:szCs w:val="34"/>
        </w:rPr>
        <w:t>No</w:t>
      </w:r>
    </w:p>
    <w:p w:rsidR="00C12197" w:rsidRPr="00C12197" w:rsidRDefault="00C12197" w:rsidP="00C12197">
      <w:pPr>
        <w:numPr>
          <w:ilvl w:val="0"/>
          <w:numId w:val="12"/>
        </w:numPr>
        <w:shd w:val="clear" w:color="auto" w:fill="FFFFFF"/>
        <w:spacing w:before="100" w:beforeAutospacing="1" w:after="120" w:line="410" w:lineRule="atLeast"/>
        <w:rPr>
          <w:rFonts w:ascii="Times New Roman" w:eastAsia="Times New Roman" w:hAnsi="Times New Roman" w:cs="Times New Roman"/>
          <w:color w:val="000000"/>
          <w:sz w:val="34"/>
          <w:szCs w:val="34"/>
        </w:rPr>
      </w:pPr>
      <w:r>
        <w:rPr>
          <w:rFonts w:ascii="Times New Roman" w:eastAsia="Times New Roman" w:hAnsi="Times New Roman" w:cs="Times New Roman"/>
          <w:color w:val="000000"/>
          <w:sz w:val="34"/>
          <w:szCs w:val="34"/>
        </w:rPr>
        <w:t>The situation may</w:t>
      </w:r>
      <w:r w:rsidRPr="00C12197">
        <w:rPr>
          <w:rFonts w:ascii="Times New Roman" w:eastAsia="Times New Roman" w:hAnsi="Times New Roman" w:cs="Times New Roman"/>
          <w:color w:val="000000"/>
          <w:sz w:val="34"/>
          <w:szCs w:val="34"/>
        </w:rPr>
        <w:t xml:space="preserve"> put others in imminent danger</w:t>
      </w:r>
      <w:r>
        <w:rPr>
          <w:rFonts w:ascii="Times New Roman" w:eastAsia="Times New Roman" w:hAnsi="Times New Roman" w:cs="Times New Roman"/>
          <w:color w:val="000000"/>
          <w:sz w:val="34"/>
          <w:szCs w:val="34"/>
        </w:rPr>
        <w:t xml:space="preserve"> while waiting for a </w:t>
      </w:r>
      <w:r w:rsidRPr="00C12197">
        <w:rPr>
          <w:rFonts w:ascii="Times New Roman" w:eastAsia="Times New Roman" w:hAnsi="Times New Roman" w:cs="Times New Roman"/>
          <w:color w:val="000000"/>
          <w:sz w:val="34"/>
          <w:szCs w:val="34"/>
        </w:rPr>
        <w:t>search warrant.</w:t>
      </w:r>
      <w:r w:rsidR="00855021">
        <w:rPr>
          <w:rFonts w:ascii="Times New Roman" w:eastAsia="Times New Roman" w:hAnsi="Times New Roman" w:cs="Times New Roman"/>
          <w:color w:val="000000"/>
          <w:sz w:val="34"/>
          <w:szCs w:val="34"/>
        </w:rPr>
        <w:t xml:space="preserve"> </w:t>
      </w:r>
      <w:r w:rsidR="000B17D7">
        <w:rPr>
          <w:rFonts w:ascii="Times New Roman" w:eastAsia="Times New Roman" w:hAnsi="Times New Roman" w:cs="Times New Roman"/>
          <w:color w:val="000000"/>
          <w:sz w:val="34"/>
          <w:szCs w:val="34"/>
        </w:rPr>
        <w:t xml:space="preserve">Is a search warrant needed? </w:t>
      </w:r>
      <w:r w:rsidR="00855021" w:rsidRPr="00675EF2">
        <w:rPr>
          <w:rFonts w:ascii="Times New Roman" w:eastAsia="Times New Roman" w:hAnsi="Times New Roman" w:cs="Times New Roman"/>
          <w:color w:val="FF0000"/>
          <w:sz w:val="34"/>
          <w:szCs w:val="34"/>
        </w:rPr>
        <w:t>No</w:t>
      </w:r>
    </w:p>
    <w:p w:rsidR="00675EF2" w:rsidRDefault="00675EF2" w:rsidP="000B17D7">
      <w:pPr>
        <w:numPr>
          <w:ilvl w:val="0"/>
          <w:numId w:val="12"/>
        </w:numPr>
        <w:shd w:val="clear" w:color="auto" w:fill="FFFFFF"/>
        <w:spacing w:before="100" w:beforeAutospacing="1" w:after="120" w:line="410" w:lineRule="atLeast"/>
        <w:rPr>
          <w:rFonts w:ascii="Times New Roman" w:eastAsia="Times New Roman" w:hAnsi="Times New Roman" w:cs="Times New Roman"/>
          <w:color w:val="000000"/>
          <w:sz w:val="34"/>
          <w:szCs w:val="34"/>
        </w:rPr>
      </w:pPr>
      <w:r>
        <w:rPr>
          <w:rFonts w:ascii="Times New Roman" w:eastAsia="Times New Roman" w:hAnsi="Times New Roman" w:cs="Times New Roman"/>
          <w:color w:val="000000"/>
          <w:sz w:val="34"/>
          <w:szCs w:val="34"/>
        </w:rPr>
        <w:t xml:space="preserve">Police receive tips that illegal firearms are being stored at a local business.  Is a search warrant need to search the business?  </w:t>
      </w:r>
      <w:r w:rsidRPr="00675EF2">
        <w:rPr>
          <w:rFonts w:ascii="Times New Roman" w:eastAsia="Times New Roman" w:hAnsi="Times New Roman" w:cs="Times New Roman"/>
          <w:color w:val="FF0000"/>
          <w:sz w:val="34"/>
          <w:szCs w:val="34"/>
        </w:rPr>
        <w:t>Yes</w:t>
      </w:r>
    </w:p>
    <w:p w:rsidR="00DD3CC7" w:rsidRDefault="00DD3CC7" w:rsidP="00DD3CC7">
      <w:pPr>
        <w:jc w:val="center"/>
      </w:pPr>
    </w:p>
    <w:p w:rsidR="006F791E" w:rsidRDefault="006F791E" w:rsidP="00DD3CC7">
      <w:pPr>
        <w:jc w:val="center"/>
      </w:pPr>
    </w:p>
    <w:p w:rsidR="006F791E" w:rsidRDefault="006F791E" w:rsidP="00DD3CC7">
      <w:pPr>
        <w:jc w:val="center"/>
      </w:pPr>
    </w:p>
    <w:p w:rsidR="00FC52DB" w:rsidRDefault="00FC52DB" w:rsidP="00DD3CC7">
      <w:pPr>
        <w:jc w:val="center"/>
      </w:pPr>
    </w:p>
    <w:p w:rsidR="00FC52DB" w:rsidRDefault="00FC52DB" w:rsidP="00DD3CC7">
      <w:pPr>
        <w:jc w:val="center"/>
      </w:pPr>
    </w:p>
    <w:p w:rsidR="00FC52DB" w:rsidRDefault="00FC52DB" w:rsidP="00DD3CC7">
      <w:pPr>
        <w:jc w:val="center"/>
      </w:pPr>
    </w:p>
    <w:p w:rsidR="00FC52DB" w:rsidRDefault="00FC52DB" w:rsidP="00DD3CC7">
      <w:pPr>
        <w:jc w:val="center"/>
      </w:pPr>
    </w:p>
    <w:p w:rsidR="00FC52DB" w:rsidRDefault="00FC52DB" w:rsidP="00DD3CC7">
      <w:pPr>
        <w:jc w:val="center"/>
      </w:pPr>
    </w:p>
    <w:p w:rsidR="00FC52DB" w:rsidRDefault="00FC52DB" w:rsidP="00DD3CC7">
      <w:pPr>
        <w:jc w:val="center"/>
      </w:pPr>
    </w:p>
    <w:p w:rsidR="00FC52DB" w:rsidRDefault="00FC52DB" w:rsidP="00DD3CC7">
      <w:pPr>
        <w:jc w:val="center"/>
      </w:pPr>
    </w:p>
    <w:p w:rsidR="00FC52DB" w:rsidRDefault="00FC52DB" w:rsidP="00DD3CC7">
      <w:pPr>
        <w:jc w:val="center"/>
      </w:pPr>
    </w:p>
    <w:p w:rsidR="00FC52DB" w:rsidRDefault="00FC52DB" w:rsidP="00DD3CC7">
      <w:pPr>
        <w:jc w:val="center"/>
      </w:pPr>
    </w:p>
    <w:p w:rsidR="00FC52DB" w:rsidRDefault="00FC52DB" w:rsidP="00DD3CC7">
      <w:pPr>
        <w:jc w:val="center"/>
      </w:pPr>
    </w:p>
    <w:p w:rsidR="00FC52DB" w:rsidRDefault="00FC52DB" w:rsidP="00DD3CC7">
      <w:pPr>
        <w:jc w:val="center"/>
      </w:pPr>
    </w:p>
    <w:p w:rsidR="00FC52DB" w:rsidRDefault="00FC52DB" w:rsidP="00DD3CC7">
      <w:pPr>
        <w:jc w:val="center"/>
      </w:pPr>
    </w:p>
    <w:p w:rsidR="00FC52DB" w:rsidRDefault="00FC52DB" w:rsidP="00FC52DB">
      <w:pPr>
        <w:jc w:val="center"/>
      </w:pPr>
      <w:r>
        <w:rPr>
          <w:rFonts w:ascii="Tahoma" w:hAnsi="Tahoma" w:cs="Tahoma"/>
          <w:b/>
          <w:noProof/>
        </w:rPr>
        <w:lastRenderedPageBreak/>
        <w:drawing>
          <wp:inline distT="0" distB="0" distL="0" distR="0" wp14:anchorId="06973DA2" wp14:editId="73241C35">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FC52DB" w:rsidRPr="00DD3CC7" w:rsidRDefault="00FC52DB" w:rsidP="00FC52DB">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rsidR="00FC52DB" w:rsidRDefault="00FC52DB" w:rsidP="00FC52DB">
      <w:pPr>
        <w:spacing w:after="0" w:line="240" w:lineRule="auto"/>
        <w:jc w:val="center"/>
        <w:rPr>
          <w:rFonts w:ascii="Calibri" w:eastAsia="Calibri" w:hAnsi="Calibri" w:cs="Calibri"/>
          <w:b/>
          <w:bCs/>
          <w:sz w:val="24"/>
          <w:szCs w:val="24"/>
          <w:u w:val="single"/>
        </w:rPr>
      </w:pPr>
    </w:p>
    <w:p w:rsidR="00FC52DB" w:rsidRPr="00802BD0" w:rsidRDefault="00FC52DB" w:rsidP="00FC52DB">
      <w:pPr>
        <w:spacing w:after="0" w:line="240" w:lineRule="auto"/>
        <w:jc w:val="center"/>
        <w:rPr>
          <w:b/>
          <w:bCs/>
          <w:sz w:val="24"/>
          <w:szCs w:val="24"/>
        </w:rPr>
      </w:pPr>
      <w:r>
        <w:rPr>
          <w:b/>
          <w:bCs/>
          <w:sz w:val="24"/>
          <w:szCs w:val="24"/>
        </w:rPr>
        <w:t>“Understanding the 4</w:t>
      </w:r>
      <w:r w:rsidRPr="00914261">
        <w:rPr>
          <w:b/>
          <w:bCs/>
          <w:sz w:val="24"/>
          <w:szCs w:val="24"/>
          <w:vertAlign w:val="superscript"/>
        </w:rPr>
        <w:t>th</w:t>
      </w:r>
      <w:r>
        <w:rPr>
          <w:b/>
          <w:bCs/>
          <w:sz w:val="24"/>
          <w:szCs w:val="24"/>
        </w:rPr>
        <w:t xml:space="preserve"> Amendment in the Life of </w:t>
      </w:r>
      <w:proofErr w:type="gramStart"/>
      <w:r>
        <w:rPr>
          <w:b/>
          <w:bCs/>
          <w:sz w:val="24"/>
          <w:szCs w:val="24"/>
        </w:rPr>
        <w:t>A</w:t>
      </w:r>
      <w:proofErr w:type="gramEnd"/>
      <w:r>
        <w:rPr>
          <w:b/>
          <w:bCs/>
          <w:sz w:val="24"/>
          <w:szCs w:val="24"/>
        </w:rPr>
        <w:t xml:space="preserve"> Teen”</w:t>
      </w:r>
      <w:r w:rsidRPr="00802BD0">
        <w:rPr>
          <w:b/>
          <w:bCs/>
          <w:sz w:val="24"/>
          <w:szCs w:val="24"/>
        </w:rPr>
        <w:t xml:space="preserve"> Academy</w:t>
      </w:r>
    </w:p>
    <w:p w:rsidR="00FC52DB" w:rsidRDefault="00FC52DB" w:rsidP="00FC52DB">
      <w:pPr>
        <w:spacing w:after="0" w:line="240" w:lineRule="auto"/>
        <w:jc w:val="center"/>
        <w:rPr>
          <w:bCs/>
          <w:sz w:val="24"/>
          <w:szCs w:val="24"/>
        </w:rPr>
      </w:pPr>
      <w:r>
        <w:rPr>
          <w:bCs/>
          <w:sz w:val="24"/>
          <w:szCs w:val="24"/>
        </w:rPr>
        <w:t>Middle/High</w:t>
      </w:r>
    </w:p>
    <w:p w:rsidR="00FC52DB" w:rsidRDefault="00FC52DB" w:rsidP="00FC52DB">
      <w:pPr>
        <w:widowControl w:val="0"/>
        <w:autoSpaceDE w:val="0"/>
        <w:autoSpaceDN w:val="0"/>
        <w:adjustRightInd w:val="0"/>
        <w:spacing w:after="0" w:line="240" w:lineRule="auto"/>
        <w:ind w:left="1710" w:hanging="1710"/>
        <w:jc w:val="center"/>
        <w:rPr>
          <w:b/>
          <w:bCs/>
        </w:rPr>
      </w:pPr>
      <w:r>
        <w:rPr>
          <w:b/>
          <w:bCs/>
        </w:rPr>
        <w:t xml:space="preserve">Level of Proof </w:t>
      </w:r>
    </w:p>
    <w:p w:rsidR="001E18A1" w:rsidRDefault="001E18A1" w:rsidP="00FC52DB">
      <w:pPr>
        <w:widowControl w:val="0"/>
        <w:autoSpaceDE w:val="0"/>
        <w:autoSpaceDN w:val="0"/>
        <w:adjustRightInd w:val="0"/>
        <w:spacing w:after="0" w:line="240" w:lineRule="auto"/>
        <w:ind w:left="1710" w:hanging="1710"/>
        <w:jc w:val="center"/>
        <w:rPr>
          <w:b/>
          <w:bCs/>
        </w:rPr>
      </w:pPr>
    </w:p>
    <w:p w:rsidR="001E18A1" w:rsidRPr="001E18A1" w:rsidRDefault="001E18A1" w:rsidP="00FC52DB">
      <w:pPr>
        <w:widowControl w:val="0"/>
        <w:autoSpaceDE w:val="0"/>
        <w:autoSpaceDN w:val="0"/>
        <w:adjustRightInd w:val="0"/>
        <w:spacing w:after="0" w:line="240" w:lineRule="auto"/>
        <w:ind w:left="1710" w:hanging="1710"/>
        <w:jc w:val="center"/>
        <w:rPr>
          <w:bCs/>
        </w:rPr>
      </w:pPr>
      <w:r w:rsidRPr="001E18A1">
        <w:rPr>
          <w:bCs/>
        </w:rPr>
        <w:t>Correlations</w:t>
      </w:r>
    </w:p>
    <w:p w:rsidR="00FC52DB" w:rsidRDefault="00FC52DB" w:rsidP="00FC52DB">
      <w:pPr>
        <w:widowControl w:val="0"/>
        <w:autoSpaceDE w:val="0"/>
        <w:autoSpaceDN w:val="0"/>
        <w:adjustRightInd w:val="0"/>
        <w:spacing w:after="0" w:line="240" w:lineRule="auto"/>
        <w:ind w:left="1710" w:hanging="1710"/>
        <w:jc w:val="center"/>
        <w:rPr>
          <w:b/>
          <w:bCs/>
        </w:rPr>
      </w:pPr>
    </w:p>
    <w:p w:rsidR="00FC52DB" w:rsidRDefault="00D05ACF" w:rsidP="00D05ACF">
      <w:pPr>
        <w:widowControl w:val="0"/>
        <w:autoSpaceDE w:val="0"/>
        <w:autoSpaceDN w:val="0"/>
        <w:adjustRightInd w:val="0"/>
        <w:spacing w:after="0" w:line="240" w:lineRule="auto"/>
        <w:ind w:left="1710" w:hanging="1710"/>
        <w:rPr>
          <w:b/>
          <w:bCs/>
        </w:rPr>
      </w:pPr>
      <w:r w:rsidRPr="00207A41">
        <w:rPr>
          <w:bCs/>
          <w:sz w:val="24"/>
          <w:szCs w:val="24"/>
        </w:rPr>
        <w:t>AZ State Standards</w:t>
      </w:r>
      <w:r w:rsidRPr="00207A41">
        <w:rPr>
          <w:bCs/>
          <w:sz w:val="24"/>
          <w:szCs w:val="24"/>
        </w:rPr>
        <w:tab/>
      </w:r>
    </w:p>
    <w:p w:rsidR="00D05ACF" w:rsidRDefault="00D05ACF" w:rsidP="00D05ACF">
      <w:pPr>
        <w:widowControl w:val="0"/>
        <w:autoSpaceDE w:val="0"/>
        <w:autoSpaceDN w:val="0"/>
        <w:adjustRightInd w:val="0"/>
        <w:spacing w:after="0" w:line="240" w:lineRule="auto"/>
        <w:ind w:left="1710" w:hanging="1710"/>
        <w:rPr>
          <w:b/>
          <w:bCs/>
        </w:rPr>
      </w:pPr>
    </w:p>
    <w:tbl>
      <w:tblPr>
        <w:tblStyle w:val="TableGrid"/>
        <w:tblW w:w="10377" w:type="dxa"/>
        <w:tblInd w:w="108" w:type="dxa"/>
        <w:tblLook w:val="04A0" w:firstRow="1" w:lastRow="0" w:firstColumn="1" w:lastColumn="0" w:noHBand="0" w:noVBand="1"/>
      </w:tblPr>
      <w:tblGrid>
        <w:gridCol w:w="10377"/>
      </w:tblGrid>
      <w:tr w:rsidR="000A08F8" w:rsidRPr="00207A41" w:rsidTr="000A08F8">
        <w:trPr>
          <w:trHeight w:val="399"/>
        </w:trPr>
        <w:tc>
          <w:tcPr>
            <w:tcW w:w="10377" w:type="dxa"/>
          </w:tcPr>
          <w:p w:rsidR="000A08F8" w:rsidRPr="00207A41" w:rsidRDefault="000A08F8" w:rsidP="003070D8">
            <w:pPr>
              <w:jc w:val="center"/>
              <w:rPr>
                <w:b/>
                <w:sz w:val="24"/>
                <w:szCs w:val="24"/>
              </w:rPr>
            </w:pPr>
            <w:r w:rsidRPr="00207A41">
              <w:rPr>
                <w:b/>
                <w:sz w:val="24"/>
                <w:szCs w:val="24"/>
              </w:rPr>
              <w:t>Civics and Government</w:t>
            </w:r>
          </w:p>
        </w:tc>
      </w:tr>
      <w:tr w:rsidR="000A08F8" w:rsidRPr="00207A41" w:rsidTr="000A08F8">
        <w:trPr>
          <w:trHeight w:val="1237"/>
        </w:trPr>
        <w:tc>
          <w:tcPr>
            <w:tcW w:w="10377" w:type="dxa"/>
          </w:tcPr>
          <w:p w:rsidR="000A08F8" w:rsidRDefault="000A08F8" w:rsidP="003070D8">
            <w:pPr>
              <w:rPr>
                <w:i/>
                <w:sz w:val="24"/>
                <w:szCs w:val="24"/>
              </w:rPr>
            </w:pPr>
            <w:r>
              <w:rPr>
                <w:sz w:val="24"/>
                <w:szCs w:val="24"/>
              </w:rPr>
              <w:t xml:space="preserve">Describe the principle of </w:t>
            </w:r>
            <w:r w:rsidRPr="000D247D">
              <w:rPr>
                <w:i/>
                <w:sz w:val="24"/>
                <w:szCs w:val="24"/>
              </w:rPr>
              <w:t>limited government</w:t>
            </w:r>
            <w:r>
              <w:rPr>
                <w:i/>
                <w:sz w:val="24"/>
                <w:szCs w:val="24"/>
              </w:rPr>
              <w:t xml:space="preserve">; </w:t>
            </w:r>
          </w:p>
          <w:p w:rsidR="000A08F8" w:rsidRPr="000D247D" w:rsidRDefault="000A08F8" w:rsidP="003070D8">
            <w:pPr>
              <w:rPr>
                <w:sz w:val="24"/>
                <w:szCs w:val="24"/>
              </w:rPr>
            </w:pPr>
            <w:r>
              <w:rPr>
                <w:sz w:val="24"/>
                <w:szCs w:val="24"/>
              </w:rPr>
              <w:t>(8 S3C1 PO1e)</w:t>
            </w:r>
          </w:p>
          <w:p w:rsidR="000A08F8" w:rsidRDefault="000A08F8" w:rsidP="003070D8">
            <w:pPr>
              <w:rPr>
                <w:sz w:val="24"/>
                <w:szCs w:val="24"/>
              </w:rPr>
            </w:pPr>
          </w:p>
          <w:p w:rsidR="000A08F8" w:rsidRDefault="000A08F8" w:rsidP="003070D8">
            <w:pPr>
              <w:rPr>
                <w:sz w:val="24"/>
                <w:szCs w:val="24"/>
              </w:rPr>
            </w:pPr>
            <w:r w:rsidRPr="00747019">
              <w:rPr>
                <w:sz w:val="24"/>
                <w:szCs w:val="24"/>
              </w:rPr>
              <w:t xml:space="preserve">Explain the obligations and responsibilities of citizenship: </w:t>
            </w:r>
            <w:r>
              <w:rPr>
                <w:sz w:val="24"/>
                <w:szCs w:val="24"/>
              </w:rPr>
              <w:t xml:space="preserve">upholding the constitution </w:t>
            </w:r>
          </w:p>
          <w:p w:rsidR="000A08F8" w:rsidRPr="00207A41" w:rsidRDefault="000A08F8" w:rsidP="003070D8">
            <w:pPr>
              <w:rPr>
                <w:sz w:val="24"/>
                <w:szCs w:val="24"/>
              </w:rPr>
            </w:pPr>
            <w:r w:rsidRPr="00747019">
              <w:rPr>
                <w:sz w:val="24"/>
                <w:szCs w:val="24"/>
              </w:rPr>
              <w:t>(7-8 S3C4 PO4</w:t>
            </w:r>
            <w:r>
              <w:rPr>
                <w:sz w:val="24"/>
                <w:szCs w:val="24"/>
              </w:rPr>
              <w:t>a</w:t>
            </w:r>
            <w:r w:rsidRPr="00747019">
              <w:rPr>
                <w:sz w:val="24"/>
                <w:szCs w:val="24"/>
              </w:rPr>
              <w:t>; HS S3C4 PO3c.)</w:t>
            </w:r>
          </w:p>
        </w:tc>
      </w:tr>
    </w:tbl>
    <w:p w:rsidR="00FC52DB" w:rsidRDefault="00FC52DB" w:rsidP="00DD3CC7">
      <w:pPr>
        <w:jc w:val="center"/>
      </w:pPr>
    </w:p>
    <w:p w:rsidR="00D05ACF" w:rsidRPr="00207A41" w:rsidRDefault="00D05ACF" w:rsidP="00D05ACF">
      <w:pPr>
        <w:pStyle w:val="ListParagraph"/>
        <w:spacing w:line="240" w:lineRule="auto"/>
        <w:ind w:left="0"/>
        <w:rPr>
          <w:rFonts w:asciiTheme="minorHAnsi" w:hAnsiTheme="minorHAnsi"/>
          <w:color w:val="FF0000"/>
          <w:sz w:val="24"/>
          <w:szCs w:val="24"/>
        </w:rPr>
      </w:pPr>
      <w:r w:rsidRPr="00207A41">
        <w:rPr>
          <w:rFonts w:asciiTheme="minorHAnsi" w:hAnsiTheme="minorHAnsi"/>
          <w:bCs/>
          <w:sz w:val="24"/>
          <w:szCs w:val="24"/>
        </w:rPr>
        <w:t>AZ College and career Ready Standards</w:t>
      </w:r>
    </w:p>
    <w:tbl>
      <w:tblPr>
        <w:tblStyle w:val="TableGrid"/>
        <w:tblW w:w="0" w:type="auto"/>
        <w:tblInd w:w="108" w:type="dxa"/>
        <w:tblLook w:val="04A0" w:firstRow="1" w:lastRow="0" w:firstColumn="1" w:lastColumn="0" w:noHBand="0" w:noVBand="1"/>
      </w:tblPr>
      <w:tblGrid>
        <w:gridCol w:w="4050"/>
        <w:gridCol w:w="2970"/>
        <w:gridCol w:w="3150"/>
      </w:tblGrid>
      <w:tr w:rsidR="000A08F8" w:rsidRPr="00207A41" w:rsidTr="000A08F8">
        <w:trPr>
          <w:trHeight w:val="274"/>
        </w:trPr>
        <w:tc>
          <w:tcPr>
            <w:tcW w:w="4050" w:type="dxa"/>
          </w:tcPr>
          <w:p w:rsidR="000A08F8" w:rsidRPr="00207A41" w:rsidRDefault="000A08F8" w:rsidP="000A08F8">
            <w:pPr>
              <w:pStyle w:val="ListParagraph"/>
              <w:ind w:left="0"/>
              <w:jc w:val="center"/>
              <w:rPr>
                <w:rFonts w:asciiTheme="minorHAnsi" w:hAnsiTheme="minorHAnsi"/>
                <w:color w:val="FF0000"/>
                <w:sz w:val="24"/>
                <w:szCs w:val="24"/>
              </w:rPr>
            </w:pPr>
            <w:r w:rsidRPr="00207A41">
              <w:rPr>
                <w:rFonts w:asciiTheme="minorHAnsi" w:hAnsiTheme="minorHAnsi"/>
                <w:b/>
                <w:sz w:val="24"/>
                <w:szCs w:val="24"/>
              </w:rPr>
              <w:t>Comprehension and Collaboration</w:t>
            </w:r>
          </w:p>
        </w:tc>
        <w:tc>
          <w:tcPr>
            <w:tcW w:w="2970" w:type="dxa"/>
          </w:tcPr>
          <w:p w:rsidR="000A08F8" w:rsidRPr="00207A41" w:rsidRDefault="000A08F8" w:rsidP="000A08F8">
            <w:pPr>
              <w:pStyle w:val="ListParagraph"/>
              <w:ind w:left="0"/>
              <w:jc w:val="center"/>
              <w:rPr>
                <w:rFonts w:asciiTheme="minorHAnsi" w:hAnsiTheme="minorHAnsi"/>
                <w:color w:val="FF0000"/>
                <w:sz w:val="24"/>
                <w:szCs w:val="24"/>
              </w:rPr>
            </w:pPr>
            <w:r w:rsidRPr="00207A41">
              <w:rPr>
                <w:rFonts w:asciiTheme="minorHAnsi" w:eastAsia="Times New Roman" w:hAnsiTheme="minorHAnsi" w:cs="Times New Roman"/>
                <w:b/>
                <w:sz w:val="24"/>
                <w:szCs w:val="24"/>
              </w:rPr>
              <w:t>Key Ideas and Details</w:t>
            </w:r>
          </w:p>
        </w:tc>
        <w:tc>
          <w:tcPr>
            <w:tcW w:w="3150" w:type="dxa"/>
          </w:tcPr>
          <w:p w:rsidR="000A08F8" w:rsidRPr="000A08F8" w:rsidRDefault="000A08F8" w:rsidP="000A08F8">
            <w:pPr>
              <w:widowControl w:val="0"/>
              <w:autoSpaceDE w:val="0"/>
              <w:autoSpaceDN w:val="0"/>
              <w:adjustRightInd w:val="0"/>
              <w:rPr>
                <w:rFonts w:eastAsia="Calibri" w:cs="Calibri"/>
                <w:b/>
                <w:sz w:val="24"/>
                <w:szCs w:val="24"/>
              </w:rPr>
            </w:pPr>
            <w:r w:rsidRPr="000A08F8">
              <w:rPr>
                <w:rFonts w:eastAsia="Calibri" w:cs="Calibri"/>
                <w:b/>
                <w:sz w:val="24"/>
                <w:szCs w:val="24"/>
              </w:rPr>
              <w:t>Production and Distribution of Writing</w:t>
            </w:r>
          </w:p>
        </w:tc>
      </w:tr>
      <w:tr w:rsidR="000A08F8" w:rsidRPr="00207A41" w:rsidTr="000A08F8">
        <w:trPr>
          <w:trHeight w:val="1907"/>
        </w:trPr>
        <w:tc>
          <w:tcPr>
            <w:tcW w:w="4050" w:type="dxa"/>
          </w:tcPr>
          <w:p w:rsidR="000A08F8" w:rsidRPr="00207A41" w:rsidRDefault="000A08F8" w:rsidP="000A08F8">
            <w:pPr>
              <w:rPr>
                <w:sz w:val="24"/>
                <w:szCs w:val="24"/>
              </w:rPr>
            </w:pPr>
            <w:r w:rsidRPr="00207A41">
              <w:rPr>
                <w:i/>
                <w:sz w:val="24"/>
                <w:szCs w:val="24"/>
              </w:rPr>
              <w:t>Engage, initiate, and participate</w:t>
            </w:r>
            <w:r w:rsidRPr="00207A41">
              <w:rPr>
                <w:sz w:val="24"/>
                <w:szCs w:val="24"/>
              </w:rPr>
              <w:t xml:space="preserve"> effectively in a range of collaborative discussions (one-on-one, in groups, and teacher-led) with diverse partners on grade </w:t>
            </w:r>
            <w:r w:rsidRPr="00207A41">
              <w:rPr>
                <w:i/>
                <w:sz w:val="24"/>
                <w:szCs w:val="24"/>
              </w:rPr>
              <w:t>appropriate</w:t>
            </w:r>
            <w:r w:rsidRPr="00207A41">
              <w:rPr>
                <w:sz w:val="24"/>
                <w:szCs w:val="24"/>
              </w:rPr>
              <w:t xml:space="preserve"> topics, texts, and issues, building on others’ ideas and expressing their own clearly. </w:t>
            </w:r>
          </w:p>
          <w:p w:rsidR="000A08F8" w:rsidRPr="00207A41" w:rsidRDefault="000A08F8" w:rsidP="000A08F8">
            <w:pPr>
              <w:rPr>
                <w:sz w:val="24"/>
                <w:szCs w:val="24"/>
              </w:rPr>
            </w:pPr>
            <w:r w:rsidRPr="00207A41">
              <w:rPr>
                <w:sz w:val="24"/>
                <w:szCs w:val="24"/>
              </w:rPr>
              <w:t>(6-12 SL.1.)</w:t>
            </w:r>
          </w:p>
          <w:p w:rsidR="000A08F8" w:rsidRPr="00207A41" w:rsidRDefault="000A08F8" w:rsidP="000A08F8">
            <w:pPr>
              <w:pStyle w:val="ListParagraph"/>
              <w:ind w:left="0"/>
              <w:rPr>
                <w:rFonts w:asciiTheme="minorHAnsi" w:hAnsiTheme="minorHAnsi"/>
                <w:color w:val="FF0000"/>
                <w:sz w:val="24"/>
                <w:szCs w:val="24"/>
              </w:rPr>
            </w:pPr>
          </w:p>
        </w:tc>
        <w:tc>
          <w:tcPr>
            <w:tcW w:w="2970" w:type="dxa"/>
          </w:tcPr>
          <w:p w:rsidR="000A08F8" w:rsidRPr="00207A41" w:rsidRDefault="000A08F8" w:rsidP="000A08F8">
            <w:pPr>
              <w:rPr>
                <w:rFonts w:eastAsia="Times New Roman" w:cs="Times New Roman"/>
                <w:sz w:val="24"/>
                <w:szCs w:val="24"/>
              </w:rPr>
            </w:pPr>
            <w:r w:rsidRPr="00207A41">
              <w:rPr>
                <w:rFonts w:eastAsia="Times New Roman" w:cs="Times New Roman"/>
                <w:sz w:val="24"/>
                <w:szCs w:val="24"/>
              </w:rPr>
              <w:t xml:space="preserve">Determine the central ideas or information of a primary or secondary source; provide an accurate summary of the source.                </w:t>
            </w:r>
          </w:p>
          <w:p w:rsidR="000A08F8" w:rsidRPr="00207A41" w:rsidRDefault="000A08F8" w:rsidP="000A08F8">
            <w:pPr>
              <w:rPr>
                <w:rFonts w:eastAsia="Times New Roman" w:cs="Times New Roman"/>
                <w:sz w:val="24"/>
                <w:szCs w:val="24"/>
              </w:rPr>
            </w:pPr>
            <w:r w:rsidRPr="00207A41">
              <w:rPr>
                <w:rFonts w:eastAsia="Times New Roman" w:cs="Times New Roman"/>
                <w:sz w:val="24"/>
                <w:szCs w:val="24"/>
              </w:rPr>
              <w:t>(6-12. RH.2)</w:t>
            </w:r>
          </w:p>
          <w:p w:rsidR="000A08F8" w:rsidRPr="00207A41" w:rsidRDefault="000A08F8" w:rsidP="000A08F8">
            <w:pPr>
              <w:pStyle w:val="ListParagraph"/>
              <w:ind w:left="0"/>
              <w:rPr>
                <w:rFonts w:asciiTheme="minorHAnsi" w:hAnsiTheme="minorHAnsi"/>
                <w:color w:val="FF0000"/>
                <w:sz w:val="24"/>
                <w:szCs w:val="24"/>
              </w:rPr>
            </w:pPr>
          </w:p>
        </w:tc>
        <w:tc>
          <w:tcPr>
            <w:tcW w:w="3150" w:type="dxa"/>
          </w:tcPr>
          <w:p w:rsidR="000A08F8" w:rsidRPr="000A08F8" w:rsidRDefault="000A08F8" w:rsidP="000A08F8">
            <w:pPr>
              <w:widowControl w:val="0"/>
              <w:autoSpaceDE w:val="0"/>
              <w:autoSpaceDN w:val="0"/>
              <w:adjustRightInd w:val="0"/>
              <w:rPr>
                <w:rFonts w:eastAsia="Calibri" w:cs="Calibri"/>
                <w:sz w:val="24"/>
                <w:szCs w:val="24"/>
              </w:rPr>
            </w:pPr>
            <w:r w:rsidRPr="000A08F8">
              <w:rPr>
                <w:rFonts w:eastAsia="Calibri" w:cs="Calibri"/>
                <w:sz w:val="24"/>
                <w:szCs w:val="24"/>
              </w:rPr>
              <w:t>Produce clear and coherent writing in which the development, organization, and style are appropriate to task, purpose, and audience. (6‐12.WH</w:t>
            </w:r>
            <w:bookmarkStart w:id="1" w:name="_GoBack"/>
            <w:bookmarkEnd w:id="1"/>
            <w:r w:rsidRPr="000A08F8">
              <w:rPr>
                <w:rFonts w:eastAsia="Calibri" w:cs="Calibri"/>
                <w:sz w:val="24"/>
                <w:szCs w:val="24"/>
              </w:rPr>
              <w:t>ST.4)</w:t>
            </w:r>
          </w:p>
        </w:tc>
      </w:tr>
    </w:tbl>
    <w:p w:rsidR="00D05ACF" w:rsidRDefault="00D05ACF" w:rsidP="00D05ACF"/>
    <w:sectPr w:rsidR="00D05ACF" w:rsidSect="00DD3CC7">
      <w:footerReference w:type="default" r:id="rId9"/>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780" w:rsidRDefault="00223780" w:rsidP="00DD3CC7">
      <w:pPr>
        <w:spacing w:after="0" w:line="240" w:lineRule="auto"/>
      </w:pPr>
      <w:r>
        <w:separator/>
      </w:r>
    </w:p>
  </w:endnote>
  <w:endnote w:type="continuationSeparator" w:id="0">
    <w:p w:rsidR="00223780" w:rsidRDefault="0022378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914261">
      <w:rPr>
        <w:rFonts w:asciiTheme="majorHAnsi" w:eastAsiaTheme="majorEastAsia" w:hAnsiTheme="majorHAnsi" w:cstheme="majorBidi"/>
      </w:rPr>
      <w:t>March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CA35B5">
      <w:rPr>
        <w:rFonts w:eastAsiaTheme="minorEastAsia"/>
      </w:rPr>
      <w:fldChar w:fldCharType="begin"/>
    </w:r>
    <w:r>
      <w:instrText xml:space="preserve"> PAGE   \* MERGEFORMAT </w:instrText>
    </w:r>
    <w:r w:rsidR="00CA35B5">
      <w:rPr>
        <w:rFonts w:eastAsiaTheme="minorEastAsia"/>
      </w:rPr>
      <w:fldChar w:fldCharType="separate"/>
    </w:r>
    <w:r w:rsidR="000A08F8" w:rsidRPr="000A08F8">
      <w:rPr>
        <w:rFonts w:asciiTheme="majorHAnsi" w:eastAsiaTheme="majorEastAsia" w:hAnsiTheme="majorHAnsi" w:cstheme="majorBidi"/>
        <w:noProof/>
      </w:rPr>
      <w:t>10</w:t>
    </w:r>
    <w:r w:rsidR="00CA35B5">
      <w:rPr>
        <w:rFonts w:asciiTheme="majorHAnsi" w:eastAsiaTheme="majorEastAsia" w:hAnsiTheme="majorHAnsi" w:cstheme="majorBidi"/>
        <w:noProof/>
      </w:rPr>
      <w:fldChar w:fldCharType="end"/>
    </w:r>
  </w:p>
  <w:p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780" w:rsidRDefault="00223780" w:rsidP="00DD3CC7">
      <w:pPr>
        <w:spacing w:after="0" w:line="240" w:lineRule="auto"/>
      </w:pPr>
      <w:r>
        <w:separator/>
      </w:r>
    </w:p>
  </w:footnote>
  <w:footnote w:type="continuationSeparator" w:id="0">
    <w:p w:rsidR="00223780" w:rsidRDefault="00223780"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upperRoman"/>
      <w:suff w:val="space"/>
      <w:lvlText w:val=" %1."/>
      <w:lvlJc w:val="left"/>
      <w:pPr>
        <w:tabs>
          <w:tab w:val="num" w:pos="0"/>
        </w:tabs>
        <w:ind w:left="720" w:hanging="360"/>
      </w:pPr>
    </w:lvl>
    <w:lvl w:ilvl="1">
      <w:start w:val="1"/>
      <w:numFmt w:val="upperLetter"/>
      <w:suff w:val="space"/>
      <w:lvlText w:val=" %2."/>
      <w:lvlJc w:val="left"/>
      <w:pPr>
        <w:tabs>
          <w:tab w:val="num" w:pos="0"/>
        </w:tabs>
        <w:ind w:left="1080" w:hanging="360"/>
      </w:pPr>
    </w:lvl>
    <w:lvl w:ilvl="2">
      <w:start w:val="1"/>
      <w:numFmt w:val="lowerRoman"/>
      <w:suff w:val="space"/>
      <w:lvlText w:val=" %3."/>
      <w:lvlJc w:val="left"/>
      <w:pPr>
        <w:tabs>
          <w:tab w:val="num" w:pos="0"/>
        </w:tabs>
        <w:ind w:left="1440" w:hanging="360"/>
      </w:pPr>
    </w:lvl>
    <w:lvl w:ilvl="3">
      <w:start w:val="1"/>
      <w:numFmt w:val="lowerLetter"/>
      <w:suff w:val="space"/>
      <w:lvlText w:val=" %4)"/>
      <w:lvlJc w:val="left"/>
      <w:pPr>
        <w:tabs>
          <w:tab w:val="num" w:pos="0"/>
        </w:tabs>
        <w:ind w:left="1800" w:hanging="360"/>
      </w:pPr>
    </w:lvl>
    <w:lvl w:ilvl="4">
      <w:start w:val="1"/>
      <w:numFmt w:val="bullet"/>
      <w:suff w:val="space"/>
      <w:lvlText w:val=""/>
      <w:lvlJc w:val="left"/>
      <w:pPr>
        <w:tabs>
          <w:tab w:val="num" w:pos="0"/>
        </w:tabs>
        <w:ind w:left="2160" w:hanging="360"/>
      </w:pPr>
      <w:rPr>
        <w:rFonts w:ascii="Symbol" w:hAnsi="Symbol" w:cs="OpenSymbol"/>
      </w:rPr>
    </w:lvl>
    <w:lvl w:ilvl="5">
      <w:start w:val="1"/>
      <w:numFmt w:val="bullet"/>
      <w:suff w:val="space"/>
      <w:lvlText w:val=""/>
      <w:lvlJc w:val="left"/>
      <w:pPr>
        <w:tabs>
          <w:tab w:val="num" w:pos="0"/>
        </w:tabs>
        <w:ind w:left="2520" w:hanging="360"/>
      </w:pPr>
      <w:rPr>
        <w:rFonts w:ascii="Symbol" w:hAnsi="Symbol" w:cs="OpenSymbol"/>
      </w:rPr>
    </w:lvl>
    <w:lvl w:ilvl="6">
      <w:start w:val="1"/>
      <w:numFmt w:val="bullet"/>
      <w:suff w:val="space"/>
      <w:lvlText w:val=""/>
      <w:lvlJc w:val="left"/>
      <w:pPr>
        <w:tabs>
          <w:tab w:val="num" w:pos="0"/>
        </w:tabs>
        <w:ind w:left="2880" w:hanging="360"/>
      </w:pPr>
      <w:rPr>
        <w:rFonts w:ascii="Symbol" w:hAnsi="Symbol" w:cs="OpenSymbol"/>
      </w:rPr>
    </w:lvl>
    <w:lvl w:ilvl="7">
      <w:start w:val="1"/>
      <w:numFmt w:val="bullet"/>
      <w:suff w:val="space"/>
      <w:lvlText w:val=""/>
      <w:lvlJc w:val="left"/>
      <w:pPr>
        <w:tabs>
          <w:tab w:val="num" w:pos="0"/>
        </w:tabs>
        <w:ind w:left="3240" w:hanging="360"/>
      </w:pPr>
      <w:rPr>
        <w:rFonts w:ascii="Symbol" w:hAnsi="Symbol" w:cs="OpenSymbol"/>
      </w:rPr>
    </w:lvl>
    <w:lvl w:ilvl="8">
      <w:start w:val="1"/>
      <w:numFmt w:val="bullet"/>
      <w:suff w:val="space"/>
      <w:lvlText w:val=""/>
      <w:lvlJc w:val="left"/>
      <w:pPr>
        <w:tabs>
          <w:tab w:val="num" w:pos="0"/>
        </w:tabs>
        <w:ind w:left="3600" w:hanging="360"/>
      </w:pPr>
      <w:rPr>
        <w:rFonts w:ascii="Symbol" w:hAnsi="Symbol" w:cs="OpenSymbol"/>
      </w:rPr>
    </w:lvl>
  </w:abstractNum>
  <w:abstractNum w:abstractNumId="1">
    <w:nsid w:val="12A916F9"/>
    <w:multiLevelType w:val="multilevel"/>
    <w:tmpl w:val="F4CC0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064B13"/>
    <w:multiLevelType w:val="hybridMultilevel"/>
    <w:tmpl w:val="1368E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40218A"/>
    <w:multiLevelType w:val="hybridMultilevel"/>
    <w:tmpl w:val="49E434D6"/>
    <w:lvl w:ilvl="0" w:tplc="8A6E3186">
      <w:start w:val="1"/>
      <w:numFmt w:val="decimal"/>
      <w:lvlText w:val="%1."/>
      <w:lvlJc w:val="left"/>
      <w:pPr>
        <w:ind w:left="720" w:hanging="360"/>
      </w:pPr>
      <w:rPr>
        <w:rFonts w:asciiTheme="minorHAnsi" w:eastAsiaTheme="minorHAnsi" w:hAnsi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B810CE"/>
    <w:multiLevelType w:val="hybridMultilevel"/>
    <w:tmpl w:val="DEEED7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47FB2917"/>
    <w:multiLevelType w:val="hybridMultilevel"/>
    <w:tmpl w:val="29BED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54661C56"/>
    <w:multiLevelType w:val="hybridMultilevel"/>
    <w:tmpl w:val="673AA194"/>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
    <w:nsid w:val="72A62BB1"/>
    <w:multiLevelType w:val="hybridMultilevel"/>
    <w:tmpl w:val="E7CC3798"/>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0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78C869F5"/>
    <w:multiLevelType w:val="hybridMultilevel"/>
    <w:tmpl w:val="4196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1"/>
  </w:num>
  <w:num w:numId="4">
    <w:abstractNumId w:val="10"/>
  </w:num>
  <w:num w:numId="5">
    <w:abstractNumId w:val="9"/>
  </w:num>
  <w:num w:numId="6">
    <w:abstractNumId w:val="4"/>
  </w:num>
  <w:num w:numId="7">
    <w:abstractNumId w:val="12"/>
  </w:num>
  <w:num w:numId="8">
    <w:abstractNumId w:val="6"/>
  </w:num>
  <w:num w:numId="9">
    <w:abstractNumId w:val="0"/>
  </w:num>
  <w:num w:numId="10">
    <w:abstractNumId w:val="2"/>
  </w:num>
  <w:num w:numId="11">
    <w:abstractNumId w:val="3"/>
  </w:num>
  <w:num w:numId="12">
    <w:abstractNumId w:val="1"/>
  </w:num>
  <w:num w:numId="13">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iana Strouth">
    <w15:presenceInfo w15:providerId="AD" w15:userId="S-1-5-21-2994875558-459195724-1964723830-14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780"/>
    <w:rsid w:val="00004ED3"/>
    <w:rsid w:val="000257BD"/>
    <w:rsid w:val="000A08F8"/>
    <w:rsid w:val="000B17D7"/>
    <w:rsid w:val="000B37CE"/>
    <w:rsid w:val="0016388B"/>
    <w:rsid w:val="001E18A1"/>
    <w:rsid w:val="001E6603"/>
    <w:rsid w:val="00211499"/>
    <w:rsid w:val="00223780"/>
    <w:rsid w:val="00266133"/>
    <w:rsid w:val="002B5474"/>
    <w:rsid w:val="003223CE"/>
    <w:rsid w:val="00387510"/>
    <w:rsid w:val="00486873"/>
    <w:rsid w:val="004E5395"/>
    <w:rsid w:val="00621386"/>
    <w:rsid w:val="00675EF2"/>
    <w:rsid w:val="006C316C"/>
    <w:rsid w:val="006F791E"/>
    <w:rsid w:val="00777FD2"/>
    <w:rsid w:val="00821A3B"/>
    <w:rsid w:val="00855021"/>
    <w:rsid w:val="008755AD"/>
    <w:rsid w:val="0088048E"/>
    <w:rsid w:val="00914261"/>
    <w:rsid w:val="00927657"/>
    <w:rsid w:val="00A60750"/>
    <w:rsid w:val="00AA67F1"/>
    <w:rsid w:val="00AC60B0"/>
    <w:rsid w:val="00C12197"/>
    <w:rsid w:val="00C74F17"/>
    <w:rsid w:val="00C820E5"/>
    <w:rsid w:val="00CA35B5"/>
    <w:rsid w:val="00CE77E5"/>
    <w:rsid w:val="00CF6B41"/>
    <w:rsid w:val="00D01700"/>
    <w:rsid w:val="00D05ACF"/>
    <w:rsid w:val="00DD3CC7"/>
    <w:rsid w:val="00E14A49"/>
    <w:rsid w:val="00E848B4"/>
    <w:rsid w:val="00FC52DB"/>
    <w:rsid w:val="00FD115E"/>
    <w:rsid w:val="00FE1C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34"/>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FC52D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34"/>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FC52D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6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10</Pages>
  <Words>1622</Words>
  <Characters>9247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19</cp:revision>
  <dcterms:created xsi:type="dcterms:W3CDTF">2015-03-09T21:36:00Z</dcterms:created>
  <dcterms:modified xsi:type="dcterms:W3CDTF">2015-05-06T18:48:00Z</dcterms:modified>
</cp:coreProperties>
</file>