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C6A89" w14:textId="77777777" w:rsidR="00D525BC" w:rsidRPr="00DC7F18" w:rsidRDefault="00DD3CC7" w:rsidP="00DD3CC7">
      <w:pPr>
        <w:jc w:val="center"/>
        <w:rPr>
          <w:sz w:val="24"/>
          <w:szCs w:val="24"/>
        </w:rPr>
      </w:pPr>
      <w:r w:rsidRPr="00DC7F18">
        <w:rPr>
          <w:rFonts w:cs="Tahoma"/>
          <w:b/>
          <w:noProof/>
          <w:sz w:val="24"/>
          <w:szCs w:val="24"/>
        </w:rPr>
        <w:drawing>
          <wp:inline distT="0" distB="0" distL="0" distR="0" wp14:anchorId="6A14AF3F" wp14:editId="3693FF5F">
            <wp:extent cx="2051685" cy="954405"/>
            <wp:effectExtent l="0" t="0" r="5715" b="0"/>
            <wp:docPr id="1" name="Picture 1"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649FE0D6" w14:textId="77777777" w:rsidR="00DD3CC7" w:rsidRPr="00FC36B0" w:rsidRDefault="00DD3CC7" w:rsidP="00DD3CC7">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sidR="00205985">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64814E20" w14:textId="77777777" w:rsidR="00DD3CC7" w:rsidRPr="00DC7F18" w:rsidRDefault="00DD3CC7" w:rsidP="00DD3CC7">
      <w:pPr>
        <w:spacing w:after="0" w:line="240" w:lineRule="auto"/>
        <w:jc w:val="center"/>
        <w:rPr>
          <w:rFonts w:eastAsia="Calibri" w:cs="Calibri"/>
          <w:b/>
          <w:bCs/>
          <w:sz w:val="24"/>
          <w:szCs w:val="24"/>
          <w:u w:val="single"/>
        </w:rPr>
      </w:pPr>
    </w:p>
    <w:p w14:paraId="4F9F2067" w14:textId="77777777" w:rsidR="00DD3CC7" w:rsidRPr="00DC7F18" w:rsidRDefault="00DC7F18" w:rsidP="00DD3CC7">
      <w:pPr>
        <w:spacing w:after="0" w:line="240" w:lineRule="auto"/>
        <w:jc w:val="center"/>
        <w:rPr>
          <w:rFonts w:eastAsia="Calibri" w:cs="Calibri"/>
          <w:b/>
          <w:bCs/>
          <w:sz w:val="24"/>
          <w:szCs w:val="24"/>
        </w:rPr>
      </w:pPr>
      <w:r>
        <w:rPr>
          <w:rFonts w:eastAsia="Calibri" w:cs="Calibri"/>
          <w:b/>
          <w:bCs/>
          <w:sz w:val="24"/>
          <w:szCs w:val="24"/>
        </w:rPr>
        <w:t>“</w:t>
      </w:r>
      <w:r w:rsidR="00B93411">
        <w:rPr>
          <w:rFonts w:eastAsia="Calibri" w:cs="Calibri"/>
          <w:b/>
          <w:bCs/>
          <w:sz w:val="24"/>
          <w:szCs w:val="24"/>
        </w:rPr>
        <w:t>Keeping School Cool:  Reducing Aggressive Behaviors</w:t>
      </w:r>
      <w:r>
        <w:rPr>
          <w:rFonts w:eastAsia="Calibri" w:cs="Calibri"/>
          <w:b/>
          <w:bCs/>
          <w:sz w:val="24"/>
          <w:szCs w:val="24"/>
        </w:rPr>
        <w:t>”</w:t>
      </w:r>
      <w:r w:rsidR="00DD3CC7" w:rsidRPr="00DC7F18">
        <w:rPr>
          <w:rFonts w:eastAsia="Calibri" w:cs="Calibri"/>
          <w:b/>
          <w:bCs/>
          <w:sz w:val="24"/>
          <w:szCs w:val="24"/>
        </w:rPr>
        <w:t>: Academy</w:t>
      </w:r>
    </w:p>
    <w:p w14:paraId="26AAF626" w14:textId="77777777" w:rsidR="00DD3CC7" w:rsidRPr="00DC7F18" w:rsidRDefault="00B93411" w:rsidP="00DD3CC7">
      <w:pPr>
        <w:spacing w:after="0" w:line="240" w:lineRule="auto"/>
        <w:jc w:val="center"/>
        <w:rPr>
          <w:rFonts w:eastAsia="Calibri" w:cs="Calibri"/>
          <w:bCs/>
          <w:sz w:val="24"/>
          <w:szCs w:val="24"/>
        </w:rPr>
      </w:pPr>
      <w:r>
        <w:rPr>
          <w:rFonts w:eastAsia="Calibri" w:cs="Calibri"/>
          <w:bCs/>
          <w:sz w:val="24"/>
          <w:szCs w:val="24"/>
        </w:rPr>
        <w:t>(Elementary 4-6)</w:t>
      </w:r>
    </w:p>
    <w:p w14:paraId="07B1C468" w14:textId="77777777" w:rsidR="00DD3CC7" w:rsidRPr="00DC7F18" w:rsidRDefault="006D3FC6" w:rsidP="00DD3CC7">
      <w:pPr>
        <w:widowControl w:val="0"/>
        <w:autoSpaceDE w:val="0"/>
        <w:autoSpaceDN w:val="0"/>
        <w:adjustRightInd w:val="0"/>
        <w:spacing w:after="0" w:line="240" w:lineRule="auto"/>
        <w:ind w:left="1710" w:hanging="1710"/>
        <w:jc w:val="center"/>
        <w:rPr>
          <w:rFonts w:eastAsia="Calibri" w:cs="Tahoma"/>
          <w:b/>
          <w:bCs/>
          <w:sz w:val="24"/>
          <w:szCs w:val="24"/>
        </w:rPr>
      </w:pPr>
      <w:r>
        <w:rPr>
          <w:rFonts w:eastAsia="Calibri" w:cs="Tahoma"/>
          <w:b/>
          <w:bCs/>
          <w:sz w:val="24"/>
          <w:szCs w:val="24"/>
        </w:rPr>
        <w:t xml:space="preserve">Understanding </w:t>
      </w:r>
      <w:r w:rsidR="00C35E24">
        <w:rPr>
          <w:rFonts w:eastAsia="Calibri" w:cs="Tahoma"/>
          <w:b/>
          <w:bCs/>
          <w:sz w:val="24"/>
          <w:szCs w:val="24"/>
        </w:rPr>
        <w:t>Aggressive Behaviors</w:t>
      </w:r>
      <w:r w:rsidR="00DD3CC7" w:rsidRPr="00DC7F18">
        <w:rPr>
          <w:rFonts w:eastAsia="Calibri" w:cs="Tahoma"/>
          <w:b/>
          <w:bCs/>
          <w:sz w:val="24"/>
          <w:szCs w:val="24"/>
        </w:rPr>
        <w:t xml:space="preserve"> </w:t>
      </w:r>
      <w:r w:rsidR="00DC7F18">
        <w:rPr>
          <w:rFonts w:eastAsia="Calibri" w:cs="Tahoma"/>
          <w:b/>
          <w:bCs/>
          <w:sz w:val="24"/>
          <w:szCs w:val="24"/>
        </w:rPr>
        <w:t>Lesson Plan</w:t>
      </w:r>
    </w:p>
    <w:p w14:paraId="49C890E3" w14:textId="77777777" w:rsidR="00205985" w:rsidRDefault="00205985" w:rsidP="00205985">
      <w:pPr>
        <w:spacing w:after="0" w:line="240" w:lineRule="auto"/>
        <w:jc w:val="center"/>
        <w:rPr>
          <w:rFonts w:eastAsia="Calibri" w:cs="Tahoma"/>
          <w:bCs/>
          <w:i/>
          <w:sz w:val="24"/>
          <w:szCs w:val="24"/>
        </w:rPr>
      </w:pPr>
      <w:r w:rsidRPr="006021D0">
        <w:rPr>
          <w:rFonts w:eastAsia="Calibri" w:cs="Tahoma"/>
          <w:bCs/>
          <w:i/>
          <w:sz w:val="24"/>
          <w:szCs w:val="24"/>
        </w:rPr>
        <w:t xml:space="preserve">Obtain Administrator Approval </w:t>
      </w:r>
      <w:r>
        <w:rPr>
          <w:rFonts w:eastAsia="Calibri" w:cs="Tahoma"/>
          <w:bCs/>
          <w:i/>
          <w:sz w:val="24"/>
          <w:szCs w:val="24"/>
        </w:rPr>
        <w:t>Prior to</w:t>
      </w:r>
      <w:r w:rsidRPr="006021D0">
        <w:rPr>
          <w:rFonts w:eastAsia="Calibri" w:cs="Tahoma"/>
          <w:bCs/>
          <w:i/>
          <w:sz w:val="24"/>
          <w:szCs w:val="24"/>
        </w:rPr>
        <w:t xml:space="preserve"> Implementing Lesson</w:t>
      </w:r>
    </w:p>
    <w:p w14:paraId="2E6B3CC4" w14:textId="77777777" w:rsidR="00BA1AFE" w:rsidRPr="00DC7F18" w:rsidRDefault="00BA1AFE" w:rsidP="00205985">
      <w:pPr>
        <w:spacing w:after="0" w:line="240" w:lineRule="auto"/>
        <w:jc w:val="center"/>
        <w:rPr>
          <w:rFonts w:eastAsia="Calibri" w:cs="Calibri"/>
          <w:b/>
          <w:bCs/>
          <w:sz w:val="24"/>
          <w:szCs w:val="24"/>
        </w:rPr>
      </w:pPr>
    </w:p>
    <w:p w14:paraId="6306FF0C" w14:textId="77777777" w:rsidR="00DD3CC7" w:rsidRPr="00DC7F18" w:rsidRDefault="00DD3CC7" w:rsidP="00205985">
      <w:pPr>
        <w:spacing w:after="0" w:line="240" w:lineRule="auto"/>
        <w:rPr>
          <w:rFonts w:eastAsia="Calibri" w:cs="Calibri"/>
          <w:b/>
          <w:bCs/>
          <w:sz w:val="24"/>
          <w:szCs w:val="24"/>
        </w:rPr>
      </w:pPr>
      <w:r w:rsidRPr="00DC7F18">
        <w:rPr>
          <w:rFonts w:eastAsia="Calibri" w:cs="Calibri"/>
          <w:b/>
          <w:bCs/>
          <w:sz w:val="24"/>
          <w:szCs w:val="24"/>
        </w:rPr>
        <w:t xml:space="preserve">Objectives:  </w:t>
      </w:r>
      <w:r w:rsidR="00205985">
        <w:rPr>
          <w:rFonts w:eastAsia="Calibri" w:cs="Calibri"/>
          <w:b/>
          <w:bCs/>
          <w:sz w:val="24"/>
          <w:szCs w:val="24"/>
        </w:rPr>
        <w:t>Students will…</w:t>
      </w:r>
    </w:p>
    <w:p w14:paraId="1E735304" w14:textId="77777777" w:rsidR="00160A11" w:rsidRDefault="00164A7D" w:rsidP="00164A7D">
      <w:pPr>
        <w:pStyle w:val="ListParagraph"/>
        <w:numPr>
          <w:ilvl w:val="0"/>
          <w:numId w:val="4"/>
        </w:numPr>
        <w:spacing w:after="0" w:line="240" w:lineRule="auto"/>
        <w:rPr>
          <w:rFonts w:eastAsia="Calibri" w:cs="Calibri"/>
          <w:bCs/>
          <w:sz w:val="24"/>
          <w:szCs w:val="24"/>
        </w:rPr>
      </w:pPr>
      <w:r>
        <w:rPr>
          <w:rFonts w:eastAsia="Calibri" w:cs="Calibri"/>
          <w:bCs/>
          <w:sz w:val="24"/>
          <w:szCs w:val="24"/>
        </w:rPr>
        <w:t>Team build with an icebreaker activity</w:t>
      </w:r>
      <w:r w:rsidRPr="00164A7D">
        <w:rPr>
          <w:rFonts w:eastAsia="Calibri" w:cs="Calibri"/>
          <w:bCs/>
          <w:sz w:val="24"/>
          <w:szCs w:val="24"/>
        </w:rPr>
        <w:t xml:space="preserve"> </w:t>
      </w:r>
    </w:p>
    <w:p w14:paraId="49448A42" w14:textId="77777777" w:rsidR="00164A7D" w:rsidRDefault="00164A7D" w:rsidP="00164A7D">
      <w:pPr>
        <w:pStyle w:val="ListParagraph"/>
        <w:numPr>
          <w:ilvl w:val="0"/>
          <w:numId w:val="4"/>
        </w:numPr>
        <w:spacing w:after="0" w:line="240" w:lineRule="auto"/>
        <w:rPr>
          <w:rFonts w:eastAsia="Calibri" w:cs="Calibri"/>
          <w:bCs/>
          <w:sz w:val="24"/>
          <w:szCs w:val="24"/>
        </w:rPr>
      </w:pPr>
      <w:r>
        <w:rPr>
          <w:rFonts w:eastAsia="Calibri" w:cs="Calibri"/>
          <w:bCs/>
          <w:sz w:val="24"/>
          <w:szCs w:val="24"/>
        </w:rPr>
        <w:t>Learn about aggressive behaviors and their consequences</w:t>
      </w:r>
    </w:p>
    <w:p w14:paraId="6578DC97" w14:textId="77777777" w:rsidR="00164A7D" w:rsidRPr="00164A7D" w:rsidRDefault="00164A7D" w:rsidP="00164A7D">
      <w:pPr>
        <w:pStyle w:val="ListParagraph"/>
        <w:numPr>
          <w:ilvl w:val="0"/>
          <w:numId w:val="4"/>
        </w:numPr>
        <w:spacing w:after="0" w:line="240" w:lineRule="auto"/>
        <w:rPr>
          <w:rFonts w:eastAsia="Calibri" w:cs="Calibri"/>
          <w:bCs/>
          <w:sz w:val="24"/>
          <w:szCs w:val="24"/>
        </w:rPr>
      </w:pPr>
      <w:r>
        <w:rPr>
          <w:rFonts w:eastAsia="Calibri" w:cs="Calibri"/>
          <w:bCs/>
          <w:sz w:val="24"/>
          <w:szCs w:val="24"/>
        </w:rPr>
        <w:t>Practice strategies to calm aggressive behaviors</w:t>
      </w:r>
    </w:p>
    <w:p w14:paraId="68B38C28" w14:textId="77777777" w:rsidR="00DD3CC7" w:rsidRPr="00D30EBB" w:rsidRDefault="00DD3CC7" w:rsidP="00DD3CC7">
      <w:pPr>
        <w:spacing w:after="0"/>
        <w:rPr>
          <w:rFonts w:eastAsia="Calibri" w:cs="Calibri"/>
          <w:b/>
          <w:bCs/>
          <w:sz w:val="20"/>
          <w:szCs w:val="20"/>
        </w:rPr>
      </w:pPr>
    </w:p>
    <w:p w14:paraId="4B14CBAC" w14:textId="77777777" w:rsidR="00DD3CC7" w:rsidRPr="00DC7F18" w:rsidRDefault="00DD3CC7" w:rsidP="00DD3CC7">
      <w:pPr>
        <w:spacing w:after="0"/>
        <w:rPr>
          <w:rFonts w:eastAsia="Calibri" w:cs="Calibri"/>
          <w:b/>
          <w:bCs/>
          <w:sz w:val="24"/>
          <w:szCs w:val="24"/>
        </w:rPr>
      </w:pPr>
      <w:r w:rsidRPr="00DC7F18">
        <w:rPr>
          <w:rFonts w:eastAsia="Calibri" w:cs="Calibri"/>
          <w:b/>
          <w:bCs/>
          <w:sz w:val="24"/>
          <w:szCs w:val="24"/>
        </w:rPr>
        <w:t>Materials:</w:t>
      </w:r>
    </w:p>
    <w:p w14:paraId="77D669F6" w14:textId="190FB5BB" w:rsidR="00164A7D" w:rsidRDefault="00164A7D" w:rsidP="00C559E3">
      <w:pPr>
        <w:numPr>
          <w:ilvl w:val="0"/>
          <w:numId w:val="1"/>
        </w:numPr>
        <w:spacing w:after="0" w:line="240" w:lineRule="auto"/>
        <w:rPr>
          <w:rFonts w:eastAsia="Calibri" w:cs="Calibri"/>
          <w:sz w:val="24"/>
          <w:szCs w:val="24"/>
        </w:rPr>
      </w:pPr>
      <w:r>
        <w:rPr>
          <w:rFonts w:eastAsia="Calibri" w:cs="Calibri"/>
          <w:sz w:val="24"/>
          <w:szCs w:val="24"/>
        </w:rPr>
        <w:t xml:space="preserve">Colored Cards: </w:t>
      </w:r>
      <w:r w:rsidR="005C5C17">
        <w:rPr>
          <w:rFonts w:eastAsia="Calibri" w:cs="Calibri"/>
          <w:sz w:val="24"/>
          <w:szCs w:val="24"/>
        </w:rPr>
        <w:t>cut apart</w:t>
      </w:r>
      <w:r>
        <w:rPr>
          <w:rFonts w:eastAsia="Calibri" w:cs="Calibri"/>
          <w:sz w:val="24"/>
          <w:szCs w:val="24"/>
        </w:rPr>
        <w:t>-1 card per student</w:t>
      </w:r>
      <w:r w:rsidR="00FA4A82">
        <w:rPr>
          <w:rFonts w:eastAsia="Calibri" w:cs="Calibri"/>
          <w:sz w:val="24"/>
          <w:szCs w:val="24"/>
        </w:rPr>
        <w:t xml:space="preserve"> (slide 1; also see </w:t>
      </w:r>
      <w:r w:rsidR="009D5957">
        <w:rPr>
          <w:rFonts w:eastAsia="Calibri" w:cs="Calibri"/>
          <w:sz w:val="24"/>
          <w:szCs w:val="24"/>
        </w:rPr>
        <w:t xml:space="preserve">black and white option </w:t>
      </w:r>
      <w:r w:rsidR="00FA4A82">
        <w:rPr>
          <w:rFonts w:eastAsia="Calibri" w:cs="Calibri"/>
          <w:sz w:val="24"/>
          <w:szCs w:val="24"/>
        </w:rPr>
        <w:t>Slide 3)</w:t>
      </w:r>
    </w:p>
    <w:p w14:paraId="77ABF275" w14:textId="31C815CF" w:rsidR="00164A7D" w:rsidRDefault="00164A7D" w:rsidP="00C559E3">
      <w:pPr>
        <w:numPr>
          <w:ilvl w:val="0"/>
          <w:numId w:val="1"/>
        </w:numPr>
        <w:spacing w:after="0" w:line="240" w:lineRule="auto"/>
        <w:rPr>
          <w:rFonts w:eastAsia="Calibri" w:cs="Calibri"/>
          <w:sz w:val="24"/>
          <w:szCs w:val="24"/>
        </w:rPr>
      </w:pPr>
      <w:r>
        <w:rPr>
          <w:rFonts w:eastAsia="Calibri" w:cs="Calibri"/>
          <w:sz w:val="24"/>
          <w:szCs w:val="24"/>
        </w:rPr>
        <w:t>Color Card Key-posted or displayed</w:t>
      </w:r>
      <w:r w:rsidR="00FA4A82">
        <w:rPr>
          <w:rFonts w:eastAsia="Calibri" w:cs="Calibri"/>
          <w:sz w:val="24"/>
          <w:szCs w:val="24"/>
        </w:rPr>
        <w:t xml:space="preserve"> (slide 2; also see </w:t>
      </w:r>
      <w:r w:rsidR="009D5957">
        <w:rPr>
          <w:rFonts w:eastAsia="Calibri" w:cs="Calibri"/>
          <w:sz w:val="24"/>
          <w:szCs w:val="24"/>
        </w:rPr>
        <w:t>black and white option</w:t>
      </w:r>
      <w:r w:rsidR="00FA4A82">
        <w:rPr>
          <w:rFonts w:eastAsia="Calibri" w:cs="Calibri"/>
          <w:sz w:val="24"/>
          <w:szCs w:val="24"/>
        </w:rPr>
        <w:t xml:space="preserve"> slide 4)</w:t>
      </w:r>
    </w:p>
    <w:p w14:paraId="1A816885" w14:textId="77777777" w:rsidR="00DD3CC7" w:rsidRDefault="00412D98" w:rsidP="00C559E3">
      <w:pPr>
        <w:numPr>
          <w:ilvl w:val="0"/>
          <w:numId w:val="1"/>
        </w:numPr>
        <w:spacing w:after="0" w:line="240" w:lineRule="auto"/>
        <w:rPr>
          <w:rFonts w:eastAsia="Calibri" w:cs="Calibri"/>
          <w:sz w:val="24"/>
          <w:szCs w:val="24"/>
        </w:rPr>
      </w:pPr>
      <w:r>
        <w:rPr>
          <w:rFonts w:eastAsia="Calibri" w:cs="Calibri"/>
          <w:sz w:val="24"/>
          <w:szCs w:val="24"/>
        </w:rPr>
        <w:t>Large paper and markers for each group</w:t>
      </w:r>
    </w:p>
    <w:p w14:paraId="71936D16" w14:textId="585B137C" w:rsidR="005A1171" w:rsidRPr="00DC7F18" w:rsidRDefault="006677EF" w:rsidP="00C559E3">
      <w:pPr>
        <w:numPr>
          <w:ilvl w:val="0"/>
          <w:numId w:val="1"/>
        </w:numPr>
        <w:spacing w:after="0" w:line="240" w:lineRule="auto"/>
        <w:rPr>
          <w:rFonts w:eastAsia="Calibri" w:cs="Calibri"/>
          <w:sz w:val="24"/>
          <w:szCs w:val="24"/>
        </w:rPr>
      </w:pPr>
      <w:r>
        <w:rPr>
          <w:rFonts w:eastAsia="Calibri" w:cs="Tahoma"/>
          <w:bCs/>
          <w:sz w:val="24"/>
          <w:szCs w:val="24"/>
        </w:rPr>
        <w:t>“</w:t>
      </w:r>
      <w:r w:rsidR="005A1171">
        <w:rPr>
          <w:rFonts w:eastAsia="Calibri" w:cs="Tahoma"/>
          <w:bCs/>
          <w:sz w:val="24"/>
          <w:szCs w:val="24"/>
        </w:rPr>
        <w:t>Uncool</w:t>
      </w:r>
      <w:r>
        <w:rPr>
          <w:rFonts w:eastAsia="Calibri" w:cs="Tahoma"/>
          <w:bCs/>
          <w:sz w:val="24"/>
          <w:szCs w:val="24"/>
        </w:rPr>
        <w:t>”</w:t>
      </w:r>
      <w:r w:rsidR="00FA4A82">
        <w:rPr>
          <w:rFonts w:eastAsia="Calibri" w:cs="Tahoma"/>
          <w:bCs/>
          <w:sz w:val="24"/>
          <w:szCs w:val="24"/>
        </w:rPr>
        <w:t xml:space="preserve"> Matching H</w:t>
      </w:r>
      <w:r w:rsidR="005A1171">
        <w:rPr>
          <w:rFonts w:eastAsia="Calibri" w:cs="Tahoma"/>
          <w:bCs/>
          <w:sz w:val="24"/>
          <w:szCs w:val="24"/>
        </w:rPr>
        <w:t>andout</w:t>
      </w:r>
      <w:r w:rsidR="00893D4D">
        <w:rPr>
          <w:rFonts w:eastAsia="Calibri" w:cs="Tahoma"/>
          <w:bCs/>
          <w:sz w:val="24"/>
          <w:szCs w:val="24"/>
        </w:rPr>
        <w:t>-1 per group</w:t>
      </w:r>
      <w:bookmarkStart w:id="0" w:name="_GoBack"/>
      <w:bookmarkEnd w:id="0"/>
      <w:r w:rsidR="00893D4D">
        <w:rPr>
          <w:rFonts w:eastAsia="Calibri" w:cs="Tahoma"/>
          <w:bCs/>
          <w:sz w:val="24"/>
          <w:szCs w:val="24"/>
        </w:rPr>
        <w:t xml:space="preserve"> (see below lesson pg. 4</w:t>
      </w:r>
      <w:r w:rsidR="00FA4A82">
        <w:rPr>
          <w:rFonts w:eastAsia="Calibri" w:cs="Tahoma"/>
          <w:bCs/>
          <w:sz w:val="24"/>
          <w:szCs w:val="24"/>
        </w:rPr>
        <w:t>)</w:t>
      </w:r>
    </w:p>
    <w:p w14:paraId="3FCCDCBA" w14:textId="77777777" w:rsidR="00DD3CC7" w:rsidRPr="00D30EBB" w:rsidRDefault="00DD3CC7" w:rsidP="00DD3CC7">
      <w:pPr>
        <w:spacing w:after="0"/>
        <w:rPr>
          <w:rFonts w:eastAsia="Calibri" w:cs="Calibri"/>
          <w:b/>
          <w:bCs/>
          <w:sz w:val="20"/>
          <w:szCs w:val="20"/>
        </w:rPr>
      </w:pPr>
    </w:p>
    <w:p w14:paraId="313CAF9A" w14:textId="77777777" w:rsidR="00C559E3" w:rsidRPr="0079139B" w:rsidRDefault="00C559E3" w:rsidP="00C559E3">
      <w:pPr>
        <w:spacing w:after="0" w:line="240" w:lineRule="auto"/>
        <w:rPr>
          <w:sz w:val="24"/>
          <w:szCs w:val="24"/>
        </w:rPr>
      </w:pPr>
      <w:r w:rsidRPr="0079139B">
        <w:rPr>
          <w:b/>
          <w:sz w:val="24"/>
          <w:szCs w:val="24"/>
        </w:rPr>
        <w:t xml:space="preserve">Team Teaching:  </w:t>
      </w:r>
      <w:r w:rsidRPr="0079139B">
        <w:rPr>
          <w:sz w:val="24"/>
          <w:szCs w:val="24"/>
        </w:rPr>
        <w:t>For effective implementation of Law Related Education</w:t>
      </w:r>
      <w:r w:rsidR="00067879">
        <w:rPr>
          <w:sz w:val="24"/>
          <w:szCs w:val="24"/>
        </w:rPr>
        <w:t xml:space="preserve"> (LRE)</w:t>
      </w:r>
      <w:r w:rsidRPr="0079139B">
        <w:rPr>
          <w:sz w:val="24"/>
          <w:szCs w:val="24"/>
        </w:rPr>
        <w:t>, team teach with the classroom teacher by…</w:t>
      </w:r>
    </w:p>
    <w:p w14:paraId="00296D3B" w14:textId="2A2BA75C" w:rsidR="00C559E3" w:rsidRPr="0079139B" w:rsidRDefault="00067879" w:rsidP="00C559E3">
      <w:pPr>
        <w:numPr>
          <w:ilvl w:val="0"/>
          <w:numId w:val="15"/>
        </w:numPr>
        <w:spacing w:after="0" w:line="240" w:lineRule="auto"/>
        <w:contextualSpacing/>
        <w:rPr>
          <w:rFonts w:eastAsia="Times New Roman"/>
          <w:sz w:val="24"/>
          <w:szCs w:val="24"/>
        </w:rPr>
      </w:pPr>
      <w:r>
        <w:rPr>
          <w:rFonts w:eastAsia="Times New Roman"/>
          <w:sz w:val="24"/>
          <w:szCs w:val="24"/>
        </w:rPr>
        <w:t>Having both the officer and teacher</w:t>
      </w:r>
      <w:r w:rsidRPr="0079139B" w:rsidDel="00067879">
        <w:rPr>
          <w:rFonts w:eastAsia="Times New Roman"/>
          <w:sz w:val="24"/>
          <w:szCs w:val="24"/>
        </w:rPr>
        <w:t xml:space="preserve"> </w:t>
      </w:r>
      <w:r w:rsidR="00C559E3" w:rsidRPr="0079139B">
        <w:rPr>
          <w:rFonts w:eastAsia="Times New Roman"/>
          <w:sz w:val="24"/>
          <w:szCs w:val="24"/>
        </w:rPr>
        <w:t xml:space="preserve">rotate to different groups.  </w:t>
      </w:r>
      <w:r>
        <w:rPr>
          <w:rFonts w:eastAsia="Times New Roman"/>
          <w:sz w:val="24"/>
          <w:szCs w:val="24"/>
        </w:rPr>
        <w:t>B</w:t>
      </w:r>
      <w:r w:rsidR="00C559E3" w:rsidRPr="0079139B">
        <w:rPr>
          <w:rFonts w:eastAsia="Times New Roman"/>
          <w:sz w:val="24"/>
          <w:szCs w:val="24"/>
        </w:rPr>
        <w:t xml:space="preserve">oth </w:t>
      </w:r>
      <w:r>
        <w:rPr>
          <w:rFonts w:eastAsia="Times New Roman"/>
          <w:sz w:val="24"/>
          <w:szCs w:val="24"/>
        </w:rPr>
        <w:t xml:space="preserve">instructors </w:t>
      </w:r>
      <w:r w:rsidR="00C559E3" w:rsidRPr="0079139B">
        <w:rPr>
          <w:rFonts w:eastAsia="Times New Roman"/>
          <w:sz w:val="24"/>
          <w:szCs w:val="24"/>
        </w:rPr>
        <w:t>will provid</w:t>
      </w:r>
      <w:r w:rsidR="00C559E3" w:rsidRPr="0079139B">
        <w:rPr>
          <w:rFonts w:eastAsia="Times New Roman"/>
          <w:color w:val="000000"/>
          <w:sz w:val="24"/>
          <w:szCs w:val="24"/>
        </w:rPr>
        <w:t>e</w:t>
      </w:r>
      <w:r w:rsidR="00C559E3" w:rsidRPr="0079139B">
        <w:rPr>
          <w:rFonts w:eastAsia="Times New Roman"/>
          <w:sz w:val="24"/>
          <w:szCs w:val="24"/>
        </w:rPr>
        <w:t xml:space="preserve"> positive feedback and engag</w:t>
      </w:r>
      <w:r w:rsidR="00C559E3" w:rsidRPr="0079139B">
        <w:rPr>
          <w:rFonts w:eastAsia="Times New Roman"/>
          <w:color w:val="000000"/>
          <w:sz w:val="24"/>
          <w:szCs w:val="24"/>
        </w:rPr>
        <w:t>e</w:t>
      </w:r>
      <w:r w:rsidR="00C559E3" w:rsidRPr="0079139B">
        <w:rPr>
          <w:rFonts w:eastAsia="Times New Roman"/>
          <w:sz w:val="24"/>
          <w:szCs w:val="24"/>
        </w:rPr>
        <w:t xml:space="preserve"> in friendly conversations with students.  This procedure will help reduce classroom disruptions, increase student engagement and build supportive relationships with students. </w:t>
      </w:r>
    </w:p>
    <w:p w14:paraId="50503272" w14:textId="67C04831" w:rsidR="00C559E3" w:rsidRPr="0079139B" w:rsidRDefault="00C559E3" w:rsidP="00C559E3">
      <w:pPr>
        <w:numPr>
          <w:ilvl w:val="0"/>
          <w:numId w:val="15"/>
        </w:numPr>
        <w:spacing w:after="0" w:line="252" w:lineRule="auto"/>
        <w:contextualSpacing/>
        <w:rPr>
          <w:rFonts w:eastAsia="Times New Roman"/>
          <w:sz w:val="24"/>
          <w:szCs w:val="24"/>
        </w:rPr>
      </w:pPr>
      <w:r w:rsidRPr="0079139B">
        <w:rPr>
          <w:rFonts w:eastAsia="Times New Roman"/>
          <w:sz w:val="24"/>
          <w:szCs w:val="24"/>
        </w:rPr>
        <w:t xml:space="preserve">Encouraging classroom teachers to participate in all activities by injecting clarification statements and relating any relevant content to their curriculum.  In this </w:t>
      </w:r>
      <w:r w:rsidR="00067879">
        <w:rPr>
          <w:rFonts w:eastAsia="Times New Roman"/>
          <w:sz w:val="24"/>
          <w:szCs w:val="24"/>
        </w:rPr>
        <w:t>method</w:t>
      </w:r>
      <w:r w:rsidRPr="0079139B">
        <w:rPr>
          <w:rFonts w:eastAsia="Times New Roman"/>
          <w:sz w:val="24"/>
          <w:szCs w:val="24"/>
        </w:rPr>
        <w:t>, students will see more connections to their student life and be willing to carry over concepts and skills learned in LRE.</w:t>
      </w:r>
    </w:p>
    <w:p w14:paraId="2FAC1A3B" w14:textId="77777777" w:rsidR="00C559E3" w:rsidRPr="0079139B" w:rsidRDefault="00C559E3" w:rsidP="00C559E3">
      <w:pPr>
        <w:pStyle w:val="ListParagraph"/>
        <w:numPr>
          <w:ilvl w:val="0"/>
          <w:numId w:val="15"/>
        </w:numPr>
        <w:spacing w:after="0"/>
        <w:rPr>
          <w:rFonts w:eastAsia="Calibri" w:cs="Calibri"/>
          <w:b/>
          <w:bCs/>
          <w:sz w:val="24"/>
          <w:szCs w:val="24"/>
        </w:rPr>
      </w:pPr>
      <w:r w:rsidRPr="0079139B">
        <w:rPr>
          <w:rFonts w:eastAsia="Times New Roman"/>
          <w:sz w:val="24"/>
          <w:szCs w:val="24"/>
        </w:rPr>
        <w:t>Assigning the classroom teacher part of the lesson instructions.  Team teaching with the classroom teacher enables the students to further see the importance of LRE lessons.  It also provides opportunity for the classroom teacher to demonstrate teaching skills conducive for effective teaching.  Student attention can be maintained easier with different voices and personalities experienced throughout the lesson.</w:t>
      </w:r>
    </w:p>
    <w:p w14:paraId="787710FD" w14:textId="77777777" w:rsidR="00C559E3" w:rsidRPr="00D30EBB" w:rsidRDefault="00C559E3" w:rsidP="00DD3CC7">
      <w:pPr>
        <w:spacing w:after="0"/>
        <w:rPr>
          <w:rFonts w:eastAsia="Calibri" w:cs="Calibri"/>
          <w:b/>
          <w:bCs/>
          <w:sz w:val="20"/>
          <w:szCs w:val="20"/>
        </w:rPr>
      </w:pPr>
    </w:p>
    <w:p w14:paraId="0AD3A5A9" w14:textId="77777777" w:rsidR="00DD3CC7" w:rsidRPr="00DC7F18" w:rsidRDefault="00DD3CC7" w:rsidP="00DD3CC7">
      <w:pPr>
        <w:spacing w:after="0"/>
        <w:rPr>
          <w:rFonts w:eastAsia="Calibri" w:cs="Calibri"/>
          <w:b/>
          <w:bCs/>
          <w:sz w:val="24"/>
          <w:szCs w:val="24"/>
        </w:rPr>
      </w:pPr>
      <w:r w:rsidRPr="00DC7F18">
        <w:rPr>
          <w:rFonts w:eastAsia="Calibri" w:cs="Calibri"/>
          <w:b/>
          <w:bCs/>
          <w:sz w:val="24"/>
          <w:szCs w:val="24"/>
        </w:rPr>
        <w:t xml:space="preserve">Timeframe: </w:t>
      </w:r>
      <w:r w:rsidR="00C347FB">
        <w:rPr>
          <w:rFonts w:eastAsia="Calibri" w:cs="Calibri"/>
          <w:bCs/>
          <w:sz w:val="24"/>
          <w:szCs w:val="24"/>
        </w:rPr>
        <w:t>40</w:t>
      </w:r>
      <w:r w:rsidR="00FC36B0" w:rsidRPr="00FC36B0">
        <w:rPr>
          <w:rFonts w:eastAsia="Calibri" w:cs="Calibri"/>
          <w:bCs/>
          <w:sz w:val="24"/>
          <w:szCs w:val="24"/>
        </w:rPr>
        <w:t xml:space="preserve"> Minutes</w:t>
      </w:r>
    </w:p>
    <w:p w14:paraId="7486FFA9" w14:textId="77777777" w:rsidR="00DD3CC7" w:rsidRPr="00D30EBB" w:rsidRDefault="00DD3CC7" w:rsidP="00DD3CC7">
      <w:pPr>
        <w:spacing w:after="0"/>
        <w:rPr>
          <w:rFonts w:eastAsia="Calibri" w:cs="Calibri"/>
          <w:b/>
          <w:bCs/>
          <w:sz w:val="20"/>
          <w:szCs w:val="20"/>
        </w:rPr>
      </w:pPr>
    </w:p>
    <w:p w14:paraId="7A0AEA3B" w14:textId="77777777" w:rsidR="00DD3CC7" w:rsidRPr="00DC7F18" w:rsidRDefault="00DD3CC7" w:rsidP="00DD3CC7">
      <w:pPr>
        <w:spacing w:after="0"/>
        <w:rPr>
          <w:rFonts w:eastAsia="Calibri" w:cs="Calibri"/>
          <w:b/>
          <w:bCs/>
          <w:sz w:val="24"/>
          <w:szCs w:val="24"/>
        </w:rPr>
      </w:pPr>
      <w:r w:rsidRPr="00DC7F18">
        <w:rPr>
          <w:rFonts w:eastAsia="Calibri" w:cs="Calibri"/>
          <w:b/>
          <w:bCs/>
          <w:sz w:val="24"/>
          <w:szCs w:val="24"/>
        </w:rPr>
        <w:t>Activity</w:t>
      </w:r>
      <w:r w:rsidR="00DC7F18">
        <w:rPr>
          <w:rFonts w:eastAsia="Calibri" w:cs="Calibri"/>
          <w:b/>
          <w:bCs/>
          <w:sz w:val="24"/>
          <w:szCs w:val="24"/>
        </w:rPr>
        <w:t xml:space="preserve"> 1</w:t>
      </w:r>
      <w:r w:rsidRPr="00DC7F18">
        <w:rPr>
          <w:rFonts w:eastAsia="Calibri" w:cs="Calibri"/>
          <w:b/>
          <w:bCs/>
          <w:sz w:val="24"/>
          <w:szCs w:val="24"/>
        </w:rPr>
        <w:t xml:space="preserve">: </w:t>
      </w:r>
      <w:r w:rsidR="00164A7D">
        <w:rPr>
          <w:rFonts w:eastAsia="Calibri" w:cs="Calibri"/>
          <w:b/>
          <w:bCs/>
          <w:sz w:val="24"/>
          <w:szCs w:val="24"/>
        </w:rPr>
        <w:t>Icebreaker and Group Sorter</w:t>
      </w:r>
    </w:p>
    <w:p w14:paraId="0FC8D2BF" w14:textId="144EF557" w:rsidR="006D3FC6" w:rsidRPr="006D3FC6" w:rsidRDefault="006D3FC6" w:rsidP="00580D73">
      <w:pPr>
        <w:widowControl w:val="0"/>
        <w:numPr>
          <w:ilvl w:val="0"/>
          <w:numId w:val="3"/>
        </w:numPr>
        <w:autoSpaceDE w:val="0"/>
        <w:autoSpaceDN w:val="0"/>
        <w:adjustRightInd w:val="0"/>
        <w:spacing w:after="0" w:line="240" w:lineRule="auto"/>
        <w:rPr>
          <w:rFonts w:eastAsia="Calibri" w:cs="Tahoma"/>
          <w:sz w:val="24"/>
          <w:szCs w:val="24"/>
        </w:rPr>
      </w:pPr>
      <w:r>
        <w:rPr>
          <w:rFonts w:eastAsia="Calibri" w:cs="Tahoma"/>
          <w:sz w:val="24"/>
          <w:szCs w:val="24"/>
        </w:rPr>
        <w:t xml:space="preserve">Hand each student a different colored card.  Instruct the students to move around the room and exchange their card with a peer then continue moving on to the next peer, exchanging cards again.  </w:t>
      </w:r>
    </w:p>
    <w:p w14:paraId="26499FDD" w14:textId="4EBAB47C" w:rsidR="00A613F1" w:rsidRDefault="006D3FC6" w:rsidP="00580D73">
      <w:pPr>
        <w:widowControl w:val="0"/>
        <w:numPr>
          <w:ilvl w:val="0"/>
          <w:numId w:val="3"/>
        </w:numPr>
        <w:autoSpaceDE w:val="0"/>
        <w:autoSpaceDN w:val="0"/>
        <w:adjustRightInd w:val="0"/>
        <w:spacing w:after="0" w:line="240" w:lineRule="auto"/>
        <w:rPr>
          <w:rFonts w:eastAsia="Calibri" w:cs="Tahoma"/>
          <w:sz w:val="24"/>
          <w:szCs w:val="24"/>
        </w:rPr>
      </w:pPr>
      <w:r>
        <w:rPr>
          <w:rFonts w:eastAsia="Calibri" w:cs="Tahoma"/>
          <w:sz w:val="24"/>
          <w:szCs w:val="24"/>
        </w:rPr>
        <w:t xml:space="preserve">Allow students time to exchange their cards several times before you call time. Instruct the students to form groups of 4 with </w:t>
      </w:r>
      <w:r w:rsidR="006C063B">
        <w:rPr>
          <w:rFonts w:eastAsia="Calibri" w:cs="Tahoma"/>
          <w:sz w:val="24"/>
          <w:szCs w:val="24"/>
        </w:rPr>
        <w:t xml:space="preserve">students that have a </w:t>
      </w:r>
      <w:r>
        <w:rPr>
          <w:rFonts w:eastAsia="Calibri" w:cs="Tahoma"/>
          <w:sz w:val="24"/>
          <w:szCs w:val="24"/>
        </w:rPr>
        <w:t>different colored card</w:t>
      </w:r>
      <w:r w:rsidR="006C063B">
        <w:rPr>
          <w:rFonts w:eastAsia="Calibri" w:cs="Tahoma"/>
          <w:sz w:val="24"/>
          <w:szCs w:val="24"/>
        </w:rPr>
        <w:t>. The students should then</w:t>
      </w:r>
      <w:r w:rsidR="00C20FFE">
        <w:rPr>
          <w:rFonts w:eastAsia="Calibri" w:cs="Tahoma"/>
          <w:sz w:val="24"/>
          <w:szCs w:val="24"/>
        </w:rPr>
        <w:t xml:space="preserve"> sit together</w:t>
      </w:r>
      <w:r w:rsidR="006C063B">
        <w:rPr>
          <w:rFonts w:eastAsia="Calibri" w:cs="Tahoma"/>
          <w:sz w:val="24"/>
          <w:szCs w:val="24"/>
        </w:rPr>
        <w:t xml:space="preserve"> in their new group</w:t>
      </w:r>
      <w:r>
        <w:rPr>
          <w:rFonts w:eastAsia="Calibri" w:cs="Tahoma"/>
          <w:sz w:val="24"/>
          <w:szCs w:val="24"/>
        </w:rPr>
        <w:t xml:space="preserve">.  Any students who did not find a group should </w:t>
      </w:r>
      <w:r w:rsidR="00067879">
        <w:rPr>
          <w:rFonts w:eastAsia="Calibri" w:cs="Tahoma"/>
          <w:sz w:val="24"/>
          <w:szCs w:val="24"/>
        </w:rPr>
        <w:t>be</w:t>
      </w:r>
      <w:r>
        <w:rPr>
          <w:rFonts w:eastAsia="Calibri" w:cs="Tahoma"/>
          <w:sz w:val="24"/>
          <w:szCs w:val="24"/>
        </w:rPr>
        <w:t xml:space="preserve"> </w:t>
      </w:r>
      <w:r w:rsidR="0001481B">
        <w:rPr>
          <w:rFonts w:eastAsia="Calibri" w:cs="Tahoma"/>
          <w:sz w:val="24"/>
          <w:szCs w:val="24"/>
        </w:rPr>
        <w:t>placed in</w:t>
      </w:r>
      <w:r>
        <w:rPr>
          <w:rFonts w:eastAsia="Calibri" w:cs="Tahoma"/>
          <w:sz w:val="24"/>
          <w:szCs w:val="24"/>
        </w:rPr>
        <w:t xml:space="preserve"> a group or </w:t>
      </w:r>
      <w:r>
        <w:rPr>
          <w:rFonts w:eastAsia="Calibri" w:cs="Tahoma"/>
          <w:sz w:val="24"/>
          <w:szCs w:val="24"/>
        </w:rPr>
        <w:lastRenderedPageBreak/>
        <w:t xml:space="preserve">create a new group. </w:t>
      </w:r>
    </w:p>
    <w:p w14:paraId="718696C8" w14:textId="4F857A15" w:rsidR="00AE1432" w:rsidRDefault="006D3FC6" w:rsidP="00580D73">
      <w:pPr>
        <w:widowControl w:val="0"/>
        <w:numPr>
          <w:ilvl w:val="0"/>
          <w:numId w:val="3"/>
        </w:numPr>
        <w:autoSpaceDE w:val="0"/>
        <w:autoSpaceDN w:val="0"/>
        <w:adjustRightInd w:val="0"/>
        <w:spacing w:after="0" w:line="240" w:lineRule="auto"/>
        <w:rPr>
          <w:rFonts w:eastAsia="Calibri" w:cs="Tahoma"/>
          <w:sz w:val="24"/>
          <w:szCs w:val="24"/>
        </w:rPr>
      </w:pPr>
      <w:r>
        <w:rPr>
          <w:rFonts w:eastAsia="Calibri" w:cs="Tahoma"/>
          <w:sz w:val="24"/>
          <w:szCs w:val="24"/>
        </w:rPr>
        <w:t>Post</w:t>
      </w:r>
      <w:r w:rsidR="003061FC">
        <w:rPr>
          <w:rFonts w:eastAsia="Calibri" w:cs="Tahoma"/>
          <w:sz w:val="24"/>
          <w:szCs w:val="24"/>
        </w:rPr>
        <w:t xml:space="preserve"> </w:t>
      </w:r>
      <w:r>
        <w:rPr>
          <w:rFonts w:eastAsia="Calibri" w:cs="Tahoma"/>
          <w:sz w:val="24"/>
          <w:szCs w:val="24"/>
        </w:rPr>
        <w:t xml:space="preserve">the </w:t>
      </w:r>
      <w:r w:rsidR="00067879">
        <w:rPr>
          <w:rFonts w:eastAsia="Calibri" w:cs="Tahoma"/>
          <w:sz w:val="24"/>
          <w:szCs w:val="24"/>
        </w:rPr>
        <w:t>Color Card K</w:t>
      </w:r>
      <w:r>
        <w:rPr>
          <w:rFonts w:eastAsia="Calibri" w:cs="Tahoma"/>
          <w:sz w:val="24"/>
          <w:szCs w:val="24"/>
        </w:rPr>
        <w:t xml:space="preserve">ey and </w:t>
      </w:r>
      <w:r w:rsidR="00A613F1">
        <w:rPr>
          <w:rFonts w:eastAsia="Calibri" w:cs="Tahoma"/>
          <w:sz w:val="24"/>
          <w:szCs w:val="24"/>
        </w:rPr>
        <w:t xml:space="preserve">explain that </w:t>
      </w:r>
      <w:r w:rsidR="00AE1432">
        <w:rPr>
          <w:rFonts w:eastAsia="Calibri" w:cs="Tahoma"/>
          <w:sz w:val="24"/>
          <w:szCs w:val="24"/>
        </w:rPr>
        <w:t xml:space="preserve">the </w:t>
      </w:r>
      <w:r w:rsidR="00067879">
        <w:rPr>
          <w:rFonts w:eastAsia="Calibri" w:cs="Tahoma"/>
          <w:sz w:val="24"/>
          <w:szCs w:val="24"/>
        </w:rPr>
        <w:t>statements help students examine</w:t>
      </w:r>
      <w:r w:rsidR="00AE1432">
        <w:rPr>
          <w:rFonts w:eastAsia="Calibri" w:cs="Tahoma"/>
          <w:sz w:val="24"/>
          <w:szCs w:val="24"/>
        </w:rPr>
        <w:t xml:space="preserve"> behaviors at school </w:t>
      </w:r>
      <w:r w:rsidR="00067879">
        <w:rPr>
          <w:rFonts w:eastAsia="Calibri" w:cs="Tahoma"/>
          <w:sz w:val="24"/>
          <w:szCs w:val="24"/>
        </w:rPr>
        <w:t>that keep the environment</w:t>
      </w:r>
      <w:r w:rsidR="00AE1432">
        <w:rPr>
          <w:rFonts w:eastAsia="Calibri" w:cs="Tahoma"/>
          <w:sz w:val="24"/>
          <w:szCs w:val="24"/>
        </w:rPr>
        <w:t xml:space="preserve"> calm</w:t>
      </w:r>
      <w:r w:rsidR="00067879">
        <w:rPr>
          <w:rFonts w:eastAsia="Calibri" w:cs="Tahoma"/>
          <w:sz w:val="24"/>
          <w:szCs w:val="24"/>
        </w:rPr>
        <w:t>.</w:t>
      </w:r>
      <w:r w:rsidR="00C20FFE">
        <w:rPr>
          <w:rFonts w:eastAsia="Calibri" w:cs="Tahoma"/>
          <w:sz w:val="24"/>
          <w:szCs w:val="24"/>
        </w:rPr>
        <w:t xml:space="preserve"> If students</w:t>
      </w:r>
      <w:r w:rsidR="00AE1432">
        <w:rPr>
          <w:rFonts w:eastAsia="Calibri" w:cs="Tahoma"/>
          <w:sz w:val="24"/>
          <w:szCs w:val="24"/>
        </w:rPr>
        <w:t xml:space="preserve"> let emotions </w:t>
      </w:r>
      <w:r w:rsidR="00C20FFE">
        <w:rPr>
          <w:rFonts w:eastAsia="Calibri" w:cs="Tahoma"/>
          <w:sz w:val="24"/>
          <w:szCs w:val="24"/>
        </w:rPr>
        <w:t>take over, it can</w:t>
      </w:r>
      <w:r w:rsidR="00AE1432">
        <w:rPr>
          <w:rFonts w:eastAsia="Calibri" w:cs="Tahoma"/>
          <w:sz w:val="24"/>
          <w:szCs w:val="24"/>
        </w:rPr>
        <w:t xml:space="preserve"> cause behaviors that make the learning environment feel unsafe.  </w:t>
      </w:r>
    </w:p>
    <w:p w14:paraId="7D696B0F" w14:textId="5FD779AF" w:rsidR="00C72972" w:rsidRDefault="00164A7D" w:rsidP="00580D73">
      <w:pPr>
        <w:widowControl w:val="0"/>
        <w:numPr>
          <w:ilvl w:val="0"/>
          <w:numId w:val="3"/>
        </w:numPr>
        <w:autoSpaceDE w:val="0"/>
        <w:autoSpaceDN w:val="0"/>
        <w:adjustRightInd w:val="0"/>
        <w:spacing w:after="0" w:line="240" w:lineRule="auto"/>
        <w:rPr>
          <w:rFonts w:eastAsia="Calibri" w:cs="Tahoma"/>
          <w:sz w:val="24"/>
          <w:szCs w:val="24"/>
        </w:rPr>
      </w:pPr>
      <w:r>
        <w:rPr>
          <w:rFonts w:eastAsia="Calibri" w:cs="Tahoma"/>
          <w:sz w:val="24"/>
          <w:szCs w:val="24"/>
        </w:rPr>
        <w:t>Instruct</w:t>
      </w:r>
      <w:r w:rsidR="00AE1432">
        <w:rPr>
          <w:rFonts w:eastAsia="Calibri" w:cs="Tahoma"/>
          <w:sz w:val="24"/>
          <w:szCs w:val="24"/>
        </w:rPr>
        <w:t xml:space="preserve"> t</w:t>
      </w:r>
      <w:r w:rsidR="006D3FC6">
        <w:rPr>
          <w:rFonts w:eastAsia="Calibri" w:cs="Tahoma"/>
          <w:sz w:val="24"/>
          <w:szCs w:val="24"/>
        </w:rPr>
        <w:t>he students with</w:t>
      </w:r>
      <w:r w:rsidR="00C20FFE">
        <w:rPr>
          <w:rFonts w:eastAsia="Calibri" w:cs="Tahoma"/>
          <w:sz w:val="24"/>
          <w:szCs w:val="24"/>
        </w:rPr>
        <w:t>in each small group that have</w:t>
      </w:r>
      <w:r w:rsidR="006D3FC6">
        <w:rPr>
          <w:rFonts w:eastAsia="Calibri" w:cs="Tahoma"/>
          <w:sz w:val="24"/>
          <w:szCs w:val="24"/>
        </w:rPr>
        <w:t xml:space="preserve"> the </w:t>
      </w:r>
      <w:r w:rsidR="00A613F1">
        <w:rPr>
          <w:rFonts w:eastAsia="Calibri" w:cs="Tahoma"/>
          <w:sz w:val="24"/>
          <w:szCs w:val="24"/>
        </w:rPr>
        <w:t>red number 1 card</w:t>
      </w:r>
      <w:r w:rsidR="006C063B">
        <w:rPr>
          <w:rFonts w:eastAsia="Calibri" w:cs="Tahoma"/>
          <w:sz w:val="24"/>
          <w:szCs w:val="24"/>
        </w:rPr>
        <w:t>,</w:t>
      </w:r>
      <w:r w:rsidR="00A613F1">
        <w:rPr>
          <w:rFonts w:eastAsia="Calibri" w:cs="Tahoma"/>
          <w:sz w:val="24"/>
          <w:szCs w:val="24"/>
        </w:rPr>
        <w:t xml:space="preserve"> </w:t>
      </w:r>
      <w:r>
        <w:rPr>
          <w:rFonts w:eastAsia="Calibri" w:cs="Tahoma"/>
          <w:sz w:val="24"/>
          <w:szCs w:val="24"/>
        </w:rPr>
        <w:t>to</w:t>
      </w:r>
      <w:r w:rsidR="00A613F1">
        <w:rPr>
          <w:rFonts w:eastAsia="Calibri" w:cs="Tahoma"/>
          <w:sz w:val="24"/>
          <w:szCs w:val="24"/>
        </w:rPr>
        <w:t xml:space="preserve"> </w:t>
      </w:r>
      <w:r w:rsidR="00C20FFE">
        <w:rPr>
          <w:rFonts w:eastAsia="Calibri" w:cs="Tahoma"/>
          <w:sz w:val="24"/>
          <w:szCs w:val="24"/>
        </w:rPr>
        <w:t>read the statement displayed</w:t>
      </w:r>
      <w:r w:rsidR="0001481B">
        <w:rPr>
          <w:rFonts w:eastAsia="Calibri" w:cs="Tahoma"/>
          <w:sz w:val="24"/>
          <w:szCs w:val="24"/>
        </w:rPr>
        <w:t>, aloud to their group</w:t>
      </w:r>
      <w:r w:rsidR="00C20FFE">
        <w:rPr>
          <w:rFonts w:eastAsia="Calibri" w:cs="Tahoma"/>
          <w:sz w:val="24"/>
          <w:szCs w:val="24"/>
        </w:rPr>
        <w:t xml:space="preserve">, then finish the statement with their own answer. </w:t>
      </w:r>
      <w:r w:rsidR="0001481B">
        <w:rPr>
          <w:rFonts w:eastAsia="Calibri" w:cs="Tahoma"/>
          <w:sz w:val="24"/>
          <w:szCs w:val="24"/>
        </w:rPr>
        <w:t xml:space="preserve"> The</w:t>
      </w:r>
      <w:r w:rsidR="00C20FFE">
        <w:rPr>
          <w:rFonts w:eastAsia="Calibri" w:cs="Tahoma"/>
          <w:sz w:val="24"/>
          <w:szCs w:val="24"/>
        </w:rPr>
        <w:t xml:space="preserve"> other members of the group can also give their ending to the red card statement. </w:t>
      </w:r>
      <w:r w:rsidR="0001481B">
        <w:rPr>
          <w:rFonts w:eastAsia="Calibri" w:cs="Tahoma"/>
          <w:sz w:val="24"/>
          <w:szCs w:val="24"/>
        </w:rPr>
        <w:t xml:space="preserve"> Each group will repeat the process</w:t>
      </w:r>
      <w:r w:rsidR="00C20FFE">
        <w:rPr>
          <w:rFonts w:eastAsia="Calibri" w:cs="Tahoma"/>
          <w:sz w:val="24"/>
          <w:szCs w:val="24"/>
        </w:rPr>
        <w:t xml:space="preserve"> with y</w:t>
      </w:r>
      <w:r w:rsidR="00A613F1">
        <w:rPr>
          <w:rFonts w:eastAsia="Calibri" w:cs="Tahoma"/>
          <w:sz w:val="24"/>
          <w:szCs w:val="24"/>
        </w:rPr>
        <w:t>ellow, green then blue</w:t>
      </w:r>
      <w:r w:rsidR="00C20FFE">
        <w:rPr>
          <w:rFonts w:eastAsia="Calibri" w:cs="Tahoma"/>
          <w:sz w:val="24"/>
          <w:szCs w:val="24"/>
        </w:rPr>
        <w:t xml:space="preserve"> statements.</w:t>
      </w:r>
      <w:r w:rsidR="00A613F1">
        <w:rPr>
          <w:rFonts w:eastAsia="Calibri" w:cs="Tahoma"/>
          <w:sz w:val="24"/>
          <w:szCs w:val="24"/>
        </w:rPr>
        <w:t xml:space="preserve"> </w:t>
      </w:r>
    </w:p>
    <w:p w14:paraId="53536B05" w14:textId="5FC0CA66" w:rsidR="00A613F1" w:rsidRDefault="00C72972" w:rsidP="00580D73">
      <w:pPr>
        <w:widowControl w:val="0"/>
        <w:numPr>
          <w:ilvl w:val="0"/>
          <w:numId w:val="3"/>
        </w:numPr>
        <w:autoSpaceDE w:val="0"/>
        <w:autoSpaceDN w:val="0"/>
        <w:adjustRightInd w:val="0"/>
        <w:spacing w:after="0" w:line="240" w:lineRule="auto"/>
        <w:rPr>
          <w:rFonts w:eastAsia="Calibri" w:cs="Tahoma"/>
          <w:sz w:val="24"/>
          <w:szCs w:val="24"/>
        </w:rPr>
      </w:pPr>
      <w:r>
        <w:rPr>
          <w:rFonts w:eastAsia="Calibri" w:cs="Tahoma"/>
          <w:sz w:val="24"/>
          <w:szCs w:val="24"/>
        </w:rPr>
        <w:t xml:space="preserve">Rotate to each group, listening to what is being shared, providing any necessary feedback.  </w:t>
      </w:r>
      <w:r w:rsidR="00A613F1">
        <w:rPr>
          <w:rFonts w:eastAsia="Calibri" w:cs="Tahoma"/>
          <w:sz w:val="24"/>
          <w:szCs w:val="24"/>
        </w:rPr>
        <w:t xml:space="preserve"> </w:t>
      </w:r>
    </w:p>
    <w:p w14:paraId="4BCED0C1" w14:textId="509C84F5" w:rsidR="00A613F1" w:rsidRDefault="00C72972" w:rsidP="00580D73">
      <w:pPr>
        <w:widowControl w:val="0"/>
        <w:numPr>
          <w:ilvl w:val="0"/>
          <w:numId w:val="3"/>
        </w:numPr>
        <w:autoSpaceDE w:val="0"/>
        <w:autoSpaceDN w:val="0"/>
        <w:adjustRightInd w:val="0"/>
        <w:spacing w:after="0" w:line="240" w:lineRule="auto"/>
        <w:rPr>
          <w:rFonts w:eastAsia="Calibri" w:cs="Tahoma"/>
          <w:sz w:val="24"/>
          <w:szCs w:val="24"/>
        </w:rPr>
      </w:pPr>
      <w:r>
        <w:rPr>
          <w:rFonts w:eastAsia="Calibri" w:cs="Tahoma"/>
          <w:sz w:val="24"/>
          <w:szCs w:val="24"/>
        </w:rPr>
        <w:t>Next, c</w:t>
      </w:r>
      <w:r w:rsidR="004E6E51">
        <w:rPr>
          <w:rFonts w:eastAsia="Calibri" w:cs="Tahoma"/>
          <w:sz w:val="24"/>
          <w:szCs w:val="24"/>
        </w:rPr>
        <w:t xml:space="preserve">all out each </w:t>
      </w:r>
      <w:r>
        <w:rPr>
          <w:rFonts w:eastAsia="Calibri" w:cs="Tahoma"/>
          <w:sz w:val="24"/>
          <w:szCs w:val="24"/>
        </w:rPr>
        <w:t xml:space="preserve">colored </w:t>
      </w:r>
      <w:r w:rsidR="004C186E">
        <w:rPr>
          <w:rFonts w:eastAsia="Calibri" w:cs="Tahoma"/>
          <w:sz w:val="24"/>
          <w:szCs w:val="24"/>
        </w:rPr>
        <w:t xml:space="preserve">statement </w:t>
      </w:r>
      <w:r w:rsidR="004E6E51">
        <w:rPr>
          <w:rFonts w:eastAsia="Calibri" w:cs="Tahoma"/>
          <w:sz w:val="24"/>
          <w:szCs w:val="24"/>
        </w:rPr>
        <w:t xml:space="preserve">and </w:t>
      </w:r>
      <w:r w:rsidR="00C84319">
        <w:rPr>
          <w:rFonts w:eastAsia="Calibri" w:cs="Tahoma"/>
          <w:sz w:val="24"/>
          <w:szCs w:val="24"/>
        </w:rPr>
        <w:t>a</w:t>
      </w:r>
      <w:r w:rsidR="00A613F1">
        <w:rPr>
          <w:rFonts w:eastAsia="Calibri" w:cs="Tahoma"/>
          <w:sz w:val="24"/>
          <w:szCs w:val="24"/>
        </w:rPr>
        <w:t xml:space="preserve">sk </w:t>
      </w:r>
      <w:r w:rsidR="004E6E51">
        <w:rPr>
          <w:rFonts w:eastAsia="Calibri" w:cs="Tahoma"/>
          <w:sz w:val="24"/>
          <w:szCs w:val="24"/>
        </w:rPr>
        <w:t xml:space="preserve">the </w:t>
      </w:r>
      <w:r w:rsidR="00A613F1">
        <w:rPr>
          <w:rFonts w:eastAsia="Calibri" w:cs="Tahoma"/>
          <w:sz w:val="24"/>
          <w:szCs w:val="24"/>
        </w:rPr>
        <w:t xml:space="preserve">group </w:t>
      </w:r>
      <w:r w:rsidR="004E6E51">
        <w:rPr>
          <w:rFonts w:eastAsia="Calibri" w:cs="Tahoma"/>
          <w:sz w:val="24"/>
          <w:szCs w:val="24"/>
        </w:rPr>
        <w:t xml:space="preserve">member from each group with that colored card to </w:t>
      </w:r>
      <w:r w:rsidR="00A613F1">
        <w:rPr>
          <w:rFonts w:eastAsia="Calibri" w:cs="Tahoma"/>
          <w:sz w:val="24"/>
          <w:szCs w:val="24"/>
        </w:rPr>
        <w:t xml:space="preserve">share one response from </w:t>
      </w:r>
      <w:r w:rsidR="004E6E51">
        <w:rPr>
          <w:rFonts w:eastAsia="Calibri" w:cs="Tahoma"/>
          <w:sz w:val="24"/>
          <w:szCs w:val="24"/>
        </w:rPr>
        <w:t>their group</w:t>
      </w:r>
      <w:r w:rsidR="00FA4A82">
        <w:rPr>
          <w:rFonts w:eastAsia="Calibri" w:cs="Tahoma"/>
          <w:sz w:val="24"/>
          <w:szCs w:val="24"/>
        </w:rPr>
        <w:t>, aloud to the class</w:t>
      </w:r>
      <w:r w:rsidR="004C186E">
        <w:rPr>
          <w:rFonts w:eastAsia="Calibri" w:cs="Tahoma"/>
          <w:sz w:val="24"/>
          <w:szCs w:val="24"/>
        </w:rPr>
        <w:t>.</w:t>
      </w:r>
      <w:r w:rsidR="00A613F1">
        <w:rPr>
          <w:rFonts w:eastAsia="Calibri" w:cs="Tahoma"/>
          <w:sz w:val="24"/>
          <w:szCs w:val="24"/>
        </w:rPr>
        <w:t xml:space="preserve"> </w:t>
      </w:r>
      <w:r w:rsidR="004C186E">
        <w:rPr>
          <w:rFonts w:eastAsia="Calibri" w:cs="Tahoma"/>
          <w:sz w:val="24"/>
          <w:szCs w:val="24"/>
        </w:rPr>
        <w:t xml:space="preserve"> It could </w:t>
      </w:r>
      <w:r w:rsidR="00A613F1">
        <w:rPr>
          <w:rFonts w:eastAsia="Calibri" w:cs="Tahoma"/>
          <w:sz w:val="24"/>
          <w:szCs w:val="24"/>
        </w:rPr>
        <w:t xml:space="preserve">possibly </w:t>
      </w:r>
      <w:r w:rsidR="004C186E">
        <w:rPr>
          <w:rFonts w:eastAsia="Calibri" w:cs="Tahoma"/>
          <w:sz w:val="24"/>
          <w:szCs w:val="24"/>
        </w:rPr>
        <w:t xml:space="preserve">be </w:t>
      </w:r>
      <w:r w:rsidR="00A613F1">
        <w:rPr>
          <w:rFonts w:eastAsia="Calibri" w:cs="Tahoma"/>
          <w:sz w:val="24"/>
          <w:szCs w:val="24"/>
        </w:rPr>
        <w:t>a response that most members of the group shared in common or is different than other groups reporting.</w:t>
      </w:r>
    </w:p>
    <w:p w14:paraId="582B57C0" w14:textId="1FE4ADA5" w:rsidR="00A613F1" w:rsidRPr="005A1171" w:rsidRDefault="004C186E" w:rsidP="00A613F1">
      <w:pPr>
        <w:widowControl w:val="0"/>
        <w:autoSpaceDE w:val="0"/>
        <w:autoSpaceDN w:val="0"/>
        <w:adjustRightInd w:val="0"/>
        <w:spacing w:after="0" w:line="240" w:lineRule="auto"/>
        <w:rPr>
          <w:rFonts w:eastAsia="Calibri" w:cs="Tahoma"/>
          <w:sz w:val="24"/>
          <w:szCs w:val="24"/>
        </w:rPr>
      </w:pPr>
      <w:r>
        <w:rPr>
          <w:rFonts w:eastAsia="Calibri" w:cs="Tahoma"/>
          <w:b/>
          <w:sz w:val="24"/>
          <w:szCs w:val="24"/>
        </w:rPr>
        <w:t>Statement</w:t>
      </w:r>
      <w:r w:rsidRPr="00A304E6">
        <w:rPr>
          <w:rFonts w:eastAsia="Calibri" w:cs="Tahoma"/>
          <w:b/>
          <w:sz w:val="24"/>
          <w:szCs w:val="24"/>
        </w:rPr>
        <w:t>s</w:t>
      </w:r>
      <w:r w:rsidR="00A613F1" w:rsidRPr="00A304E6">
        <w:rPr>
          <w:rFonts w:eastAsia="Calibri" w:cs="Tahoma"/>
          <w:b/>
          <w:sz w:val="24"/>
          <w:szCs w:val="24"/>
        </w:rPr>
        <w:t>:</w:t>
      </w:r>
      <w:r w:rsidR="005A1171">
        <w:rPr>
          <w:rFonts w:eastAsia="Calibri" w:cs="Tahoma"/>
          <w:b/>
          <w:sz w:val="24"/>
          <w:szCs w:val="24"/>
        </w:rPr>
        <w:t xml:space="preserve"> </w:t>
      </w:r>
      <w:r w:rsidR="005A1171" w:rsidRPr="005A1171">
        <w:rPr>
          <w:rFonts w:eastAsia="Calibri" w:cs="Tahoma"/>
          <w:sz w:val="24"/>
          <w:szCs w:val="24"/>
        </w:rPr>
        <w:t xml:space="preserve">(any </w:t>
      </w:r>
      <w:r w:rsidR="005A1171">
        <w:rPr>
          <w:rFonts w:eastAsia="Calibri" w:cs="Tahoma"/>
          <w:sz w:val="24"/>
          <w:szCs w:val="24"/>
        </w:rPr>
        <w:t>school appropriate answer is acceptable)</w:t>
      </w:r>
    </w:p>
    <w:p w14:paraId="11D24036" w14:textId="22E64E36" w:rsidR="00A613F1" w:rsidRDefault="00A613F1" w:rsidP="00A613F1">
      <w:pPr>
        <w:widowControl w:val="0"/>
        <w:autoSpaceDE w:val="0"/>
        <w:autoSpaceDN w:val="0"/>
        <w:adjustRightInd w:val="0"/>
        <w:spacing w:after="0" w:line="240" w:lineRule="auto"/>
        <w:rPr>
          <w:rFonts w:eastAsia="Calibri" w:cs="Tahoma"/>
          <w:sz w:val="24"/>
          <w:szCs w:val="24"/>
        </w:rPr>
      </w:pPr>
      <w:r w:rsidRPr="005A1171">
        <w:rPr>
          <w:rFonts w:eastAsia="Calibri" w:cs="Tahoma"/>
          <w:b/>
          <w:sz w:val="24"/>
          <w:szCs w:val="24"/>
        </w:rPr>
        <w:t xml:space="preserve">Red:  </w:t>
      </w:r>
      <w:r w:rsidR="003061FC" w:rsidRPr="005A1171">
        <w:rPr>
          <w:rFonts w:eastAsia="Calibri" w:cs="Tahoma"/>
          <w:b/>
          <w:sz w:val="24"/>
          <w:szCs w:val="24"/>
        </w:rPr>
        <w:t xml:space="preserve">I think school can be </w:t>
      </w:r>
      <w:r w:rsidR="004C186E">
        <w:rPr>
          <w:rFonts w:eastAsia="Calibri" w:cs="Tahoma"/>
          <w:b/>
          <w:sz w:val="24"/>
          <w:szCs w:val="24"/>
        </w:rPr>
        <w:t>fun</w:t>
      </w:r>
      <w:r w:rsidR="004C186E" w:rsidRPr="005A1171">
        <w:rPr>
          <w:rFonts w:eastAsia="Calibri" w:cs="Tahoma"/>
          <w:b/>
          <w:sz w:val="24"/>
          <w:szCs w:val="24"/>
        </w:rPr>
        <w:t xml:space="preserve"> </w:t>
      </w:r>
      <w:r w:rsidR="003061FC" w:rsidRPr="005A1171">
        <w:rPr>
          <w:rFonts w:eastAsia="Calibri" w:cs="Tahoma"/>
          <w:b/>
          <w:sz w:val="24"/>
          <w:szCs w:val="24"/>
        </w:rPr>
        <w:t>when…</w:t>
      </w:r>
      <w:r w:rsidR="002A0F1B">
        <w:rPr>
          <w:rFonts w:eastAsia="Calibri" w:cs="Tahoma"/>
          <w:sz w:val="24"/>
          <w:szCs w:val="24"/>
        </w:rPr>
        <w:t xml:space="preserve"> </w:t>
      </w:r>
      <w:r w:rsidR="00636C59">
        <w:rPr>
          <w:rFonts w:eastAsia="Calibri" w:cs="Tahoma"/>
          <w:sz w:val="24"/>
          <w:szCs w:val="24"/>
        </w:rPr>
        <w:t xml:space="preserve"> </w:t>
      </w:r>
      <w:r w:rsidR="00164A7D" w:rsidRPr="00636C59">
        <w:rPr>
          <w:rFonts w:eastAsia="Calibri" w:cs="Tahoma"/>
          <w:i/>
          <w:sz w:val="24"/>
          <w:szCs w:val="24"/>
        </w:rPr>
        <w:t>(</w:t>
      </w:r>
      <w:r w:rsidR="00314C6E" w:rsidRPr="00636C59">
        <w:rPr>
          <w:rFonts w:eastAsia="Calibri" w:cs="Tahoma"/>
          <w:i/>
          <w:sz w:val="24"/>
          <w:szCs w:val="24"/>
        </w:rPr>
        <w:t>Ex</w:t>
      </w:r>
      <w:r w:rsidR="00164A7D" w:rsidRPr="00636C59">
        <w:rPr>
          <w:rFonts w:eastAsia="Calibri" w:cs="Tahoma"/>
          <w:i/>
          <w:sz w:val="24"/>
          <w:szCs w:val="24"/>
        </w:rPr>
        <w:t xml:space="preserve">. </w:t>
      </w:r>
      <w:r w:rsidR="005A1171" w:rsidRPr="00636C59">
        <w:rPr>
          <w:rFonts w:eastAsia="Calibri" w:cs="Tahoma"/>
          <w:i/>
          <w:sz w:val="24"/>
          <w:szCs w:val="24"/>
        </w:rPr>
        <w:t xml:space="preserve"> </w:t>
      </w:r>
      <w:r w:rsidR="00164A7D" w:rsidRPr="00636C59">
        <w:rPr>
          <w:rFonts w:eastAsia="Calibri" w:cs="Tahoma"/>
          <w:i/>
          <w:sz w:val="24"/>
          <w:szCs w:val="24"/>
        </w:rPr>
        <w:t xml:space="preserve">Everyone gets along, there is no homework, </w:t>
      </w:r>
      <w:r w:rsidR="005A1171" w:rsidRPr="00636C59">
        <w:rPr>
          <w:rFonts w:eastAsia="Calibri" w:cs="Tahoma"/>
          <w:i/>
          <w:sz w:val="24"/>
          <w:szCs w:val="24"/>
        </w:rPr>
        <w:t>we have assemblies, etc.)</w:t>
      </w:r>
    </w:p>
    <w:p w14:paraId="49F61AD4" w14:textId="77777777" w:rsidR="00AE1432" w:rsidRDefault="003061FC" w:rsidP="00A613F1">
      <w:pPr>
        <w:widowControl w:val="0"/>
        <w:autoSpaceDE w:val="0"/>
        <w:autoSpaceDN w:val="0"/>
        <w:adjustRightInd w:val="0"/>
        <w:spacing w:after="0" w:line="240" w:lineRule="auto"/>
        <w:rPr>
          <w:rFonts w:eastAsia="Calibri" w:cs="Tahoma"/>
          <w:sz w:val="24"/>
          <w:szCs w:val="24"/>
        </w:rPr>
      </w:pPr>
      <w:r w:rsidRPr="005A1171">
        <w:rPr>
          <w:rFonts w:eastAsia="Calibri" w:cs="Tahoma"/>
          <w:b/>
          <w:sz w:val="24"/>
          <w:szCs w:val="24"/>
        </w:rPr>
        <w:t xml:space="preserve">Yellow:  I think </w:t>
      </w:r>
      <w:r w:rsidR="00AE1432" w:rsidRPr="005A1171">
        <w:rPr>
          <w:rFonts w:eastAsia="Calibri" w:cs="Tahoma"/>
          <w:b/>
          <w:sz w:val="24"/>
          <w:szCs w:val="24"/>
        </w:rPr>
        <w:t>school can be un</w:t>
      </w:r>
      <w:r w:rsidR="00A304E6" w:rsidRPr="005A1171">
        <w:rPr>
          <w:rFonts w:eastAsia="Calibri" w:cs="Tahoma"/>
          <w:b/>
          <w:sz w:val="24"/>
          <w:szCs w:val="24"/>
        </w:rPr>
        <w:t>cool when…</w:t>
      </w:r>
      <w:r w:rsidR="00AE1432">
        <w:rPr>
          <w:rFonts w:eastAsia="Calibri" w:cs="Tahoma"/>
          <w:sz w:val="24"/>
          <w:szCs w:val="24"/>
        </w:rPr>
        <w:t xml:space="preserve"> </w:t>
      </w:r>
      <w:r w:rsidR="00636C59">
        <w:rPr>
          <w:rFonts w:eastAsia="Calibri" w:cs="Tahoma"/>
          <w:sz w:val="24"/>
          <w:szCs w:val="24"/>
        </w:rPr>
        <w:t xml:space="preserve"> </w:t>
      </w:r>
      <w:r w:rsidR="005A1171" w:rsidRPr="00636C59">
        <w:rPr>
          <w:rFonts w:eastAsia="Calibri" w:cs="Tahoma"/>
          <w:i/>
          <w:sz w:val="24"/>
          <w:szCs w:val="24"/>
        </w:rPr>
        <w:t>(</w:t>
      </w:r>
      <w:r w:rsidR="00314C6E" w:rsidRPr="00636C59">
        <w:rPr>
          <w:rFonts w:eastAsia="Calibri" w:cs="Tahoma"/>
          <w:i/>
          <w:sz w:val="24"/>
          <w:szCs w:val="24"/>
        </w:rPr>
        <w:t>Ex</w:t>
      </w:r>
      <w:r w:rsidR="005A1171" w:rsidRPr="00636C59">
        <w:rPr>
          <w:rFonts w:eastAsia="Calibri" w:cs="Tahoma"/>
          <w:i/>
          <w:sz w:val="24"/>
          <w:szCs w:val="24"/>
        </w:rPr>
        <w:t>.  There is too much work, students fight, it’s hot, etc.)</w:t>
      </w:r>
    </w:p>
    <w:p w14:paraId="01700E3C" w14:textId="2C0EDA84" w:rsidR="00A304E6" w:rsidRDefault="00A304E6" w:rsidP="00A613F1">
      <w:pPr>
        <w:widowControl w:val="0"/>
        <w:autoSpaceDE w:val="0"/>
        <w:autoSpaceDN w:val="0"/>
        <w:adjustRightInd w:val="0"/>
        <w:spacing w:after="0" w:line="240" w:lineRule="auto"/>
        <w:rPr>
          <w:rFonts w:eastAsia="Calibri" w:cs="Tahoma"/>
          <w:sz w:val="24"/>
          <w:szCs w:val="24"/>
        </w:rPr>
      </w:pPr>
      <w:r w:rsidRPr="005A1171">
        <w:rPr>
          <w:rFonts w:eastAsia="Calibri" w:cs="Tahoma"/>
          <w:b/>
          <w:sz w:val="24"/>
          <w:szCs w:val="24"/>
        </w:rPr>
        <w:t xml:space="preserve">Green:  I think students </w:t>
      </w:r>
      <w:r w:rsidR="001215D6">
        <w:rPr>
          <w:rFonts w:eastAsia="Calibri" w:cs="Tahoma"/>
          <w:b/>
          <w:sz w:val="24"/>
          <w:szCs w:val="24"/>
        </w:rPr>
        <w:t>stay calm</w:t>
      </w:r>
      <w:r w:rsidR="002A0F1B" w:rsidRPr="005A1171">
        <w:rPr>
          <w:rFonts w:eastAsia="Calibri" w:cs="Tahoma"/>
          <w:b/>
          <w:sz w:val="24"/>
          <w:szCs w:val="24"/>
        </w:rPr>
        <w:t xml:space="preserve"> when they</w:t>
      </w:r>
      <w:r w:rsidRPr="005A1171">
        <w:rPr>
          <w:rFonts w:eastAsia="Calibri" w:cs="Tahoma"/>
          <w:b/>
          <w:sz w:val="24"/>
          <w:szCs w:val="24"/>
        </w:rPr>
        <w:t>…</w:t>
      </w:r>
      <w:r w:rsidR="00AE1432">
        <w:rPr>
          <w:rFonts w:eastAsia="Calibri" w:cs="Tahoma"/>
          <w:sz w:val="24"/>
          <w:szCs w:val="24"/>
        </w:rPr>
        <w:t xml:space="preserve"> </w:t>
      </w:r>
      <w:r w:rsidR="00636C59">
        <w:rPr>
          <w:rFonts w:eastAsia="Calibri" w:cs="Tahoma"/>
          <w:sz w:val="24"/>
          <w:szCs w:val="24"/>
        </w:rPr>
        <w:t xml:space="preserve"> </w:t>
      </w:r>
      <w:r w:rsidR="005A1171" w:rsidRPr="00636C59">
        <w:rPr>
          <w:rFonts w:eastAsia="Calibri" w:cs="Tahoma"/>
          <w:i/>
          <w:sz w:val="24"/>
          <w:szCs w:val="24"/>
        </w:rPr>
        <w:t>(</w:t>
      </w:r>
      <w:r w:rsidR="00314C6E" w:rsidRPr="00636C59">
        <w:rPr>
          <w:rFonts w:eastAsia="Calibri" w:cs="Tahoma"/>
          <w:i/>
          <w:sz w:val="24"/>
          <w:szCs w:val="24"/>
        </w:rPr>
        <w:t>Ex</w:t>
      </w:r>
      <w:r w:rsidR="005A1171" w:rsidRPr="00636C59">
        <w:rPr>
          <w:rFonts w:eastAsia="Calibri" w:cs="Tahoma"/>
          <w:i/>
          <w:sz w:val="24"/>
          <w:szCs w:val="24"/>
        </w:rPr>
        <w:t>.  Think before they respond, treat each other nicely, accept each other, etc.)</w:t>
      </w:r>
    </w:p>
    <w:p w14:paraId="42DED7C2" w14:textId="77777777" w:rsidR="00A304E6" w:rsidRPr="00636C59" w:rsidRDefault="003061FC" w:rsidP="00A304E6">
      <w:pPr>
        <w:widowControl w:val="0"/>
        <w:autoSpaceDE w:val="0"/>
        <w:autoSpaceDN w:val="0"/>
        <w:adjustRightInd w:val="0"/>
        <w:spacing w:after="0" w:line="240" w:lineRule="auto"/>
        <w:rPr>
          <w:rFonts w:eastAsia="Calibri" w:cs="Tahoma"/>
          <w:i/>
          <w:sz w:val="24"/>
          <w:szCs w:val="24"/>
        </w:rPr>
      </w:pPr>
      <w:r w:rsidRPr="005A1171">
        <w:rPr>
          <w:rFonts w:eastAsia="Calibri" w:cs="Tahoma"/>
          <w:b/>
          <w:sz w:val="24"/>
          <w:szCs w:val="24"/>
        </w:rPr>
        <w:t xml:space="preserve">Blue:  </w:t>
      </w:r>
      <w:r w:rsidR="00A304E6" w:rsidRPr="005A1171">
        <w:rPr>
          <w:rFonts w:eastAsia="Calibri" w:cs="Tahoma"/>
          <w:b/>
          <w:sz w:val="24"/>
          <w:szCs w:val="24"/>
        </w:rPr>
        <w:t xml:space="preserve">I think students </w:t>
      </w:r>
      <w:r w:rsidR="00AE1432" w:rsidRPr="005A1171">
        <w:rPr>
          <w:rFonts w:eastAsia="Calibri" w:cs="Tahoma"/>
          <w:b/>
          <w:sz w:val="24"/>
          <w:szCs w:val="24"/>
        </w:rPr>
        <w:t>lose their cool</w:t>
      </w:r>
      <w:r w:rsidR="002A0F1B" w:rsidRPr="005A1171">
        <w:rPr>
          <w:rFonts w:eastAsia="Calibri" w:cs="Tahoma"/>
          <w:b/>
          <w:sz w:val="24"/>
          <w:szCs w:val="24"/>
        </w:rPr>
        <w:t xml:space="preserve"> when they…</w:t>
      </w:r>
      <w:r w:rsidR="005A1171">
        <w:rPr>
          <w:rFonts w:eastAsia="Calibri" w:cs="Tahoma"/>
          <w:sz w:val="24"/>
          <w:szCs w:val="24"/>
        </w:rPr>
        <w:t xml:space="preserve"> </w:t>
      </w:r>
      <w:r w:rsidR="00636C59">
        <w:rPr>
          <w:rFonts w:eastAsia="Calibri" w:cs="Tahoma"/>
          <w:sz w:val="24"/>
          <w:szCs w:val="24"/>
        </w:rPr>
        <w:t xml:space="preserve"> </w:t>
      </w:r>
      <w:r w:rsidR="005A1171" w:rsidRPr="00636C59">
        <w:rPr>
          <w:rFonts w:eastAsia="Calibri" w:cs="Tahoma"/>
          <w:i/>
          <w:sz w:val="24"/>
          <w:szCs w:val="24"/>
        </w:rPr>
        <w:t>(</w:t>
      </w:r>
      <w:r w:rsidR="00314C6E" w:rsidRPr="00636C59">
        <w:rPr>
          <w:rFonts w:eastAsia="Calibri" w:cs="Tahoma"/>
          <w:i/>
          <w:sz w:val="24"/>
          <w:szCs w:val="24"/>
        </w:rPr>
        <w:t>Ex</w:t>
      </w:r>
      <w:r w:rsidR="005A1171" w:rsidRPr="00636C59">
        <w:rPr>
          <w:rFonts w:eastAsia="Calibri" w:cs="Tahoma"/>
          <w:i/>
          <w:sz w:val="24"/>
          <w:szCs w:val="24"/>
        </w:rPr>
        <w:t>.  Let others push their buttons</w:t>
      </w:r>
      <w:r w:rsidR="00636C59" w:rsidRPr="00636C59">
        <w:rPr>
          <w:rFonts w:eastAsia="Calibri" w:cs="Tahoma"/>
          <w:i/>
          <w:sz w:val="24"/>
          <w:szCs w:val="24"/>
        </w:rPr>
        <w:t>, get</w:t>
      </w:r>
      <w:r w:rsidR="005A1171" w:rsidRPr="00636C59">
        <w:rPr>
          <w:rFonts w:eastAsia="Calibri" w:cs="Tahoma"/>
          <w:i/>
          <w:sz w:val="24"/>
          <w:szCs w:val="24"/>
        </w:rPr>
        <w:t xml:space="preserve"> frustrated, feel left out, etc.) </w:t>
      </w:r>
    </w:p>
    <w:p w14:paraId="7A07FDA6" w14:textId="77777777" w:rsidR="003061FC" w:rsidRPr="00D30EBB" w:rsidRDefault="003061FC" w:rsidP="00A613F1">
      <w:pPr>
        <w:widowControl w:val="0"/>
        <w:autoSpaceDE w:val="0"/>
        <w:autoSpaceDN w:val="0"/>
        <w:adjustRightInd w:val="0"/>
        <w:spacing w:after="0" w:line="240" w:lineRule="auto"/>
        <w:rPr>
          <w:rFonts w:eastAsia="Calibri" w:cs="Tahoma"/>
          <w:sz w:val="20"/>
          <w:szCs w:val="20"/>
        </w:rPr>
      </w:pPr>
    </w:p>
    <w:p w14:paraId="1F9ABC3F" w14:textId="77777777" w:rsidR="00DD3CC7" w:rsidRDefault="00DC7F18" w:rsidP="00DD3CC7">
      <w:pPr>
        <w:widowControl w:val="0"/>
        <w:autoSpaceDE w:val="0"/>
        <w:autoSpaceDN w:val="0"/>
        <w:adjustRightInd w:val="0"/>
        <w:spacing w:after="0" w:line="240" w:lineRule="auto"/>
        <w:rPr>
          <w:rFonts w:eastAsia="Calibri" w:cs="Tahoma"/>
          <w:b/>
          <w:bCs/>
          <w:sz w:val="24"/>
          <w:szCs w:val="24"/>
        </w:rPr>
      </w:pPr>
      <w:r>
        <w:rPr>
          <w:rFonts w:eastAsia="Calibri" w:cs="Tahoma"/>
          <w:b/>
          <w:bCs/>
          <w:sz w:val="24"/>
          <w:szCs w:val="24"/>
        </w:rPr>
        <w:t xml:space="preserve">Activity 2: </w:t>
      </w:r>
      <w:r w:rsidR="005A1171">
        <w:rPr>
          <w:rFonts w:eastAsia="Calibri" w:cs="Tahoma"/>
          <w:b/>
          <w:bCs/>
          <w:sz w:val="24"/>
          <w:szCs w:val="24"/>
        </w:rPr>
        <w:t>Small</w:t>
      </w:r>
      <w:r w:rsidR="00164A7D">
        <w:rPr>
          <w:rFonts w:eastAsia="Calibri" w:cs="Tahoma"/>
          <w:b/>
          <w:bCs/>
          <w:sz w:val="24"/>
          <w:szCs w:val="24"/>
        </w:rPr>
        <w:t xml:space="preserve"> Group </w:t>
      </w:r>
      <w:r w:rsidR="005A1171">
        <w:rPr>
          <w:rFonts w:eastAsia="Calibri" w:cs="Tahoma"/>
          <w:b/>
          <w:bCs/>
          <w:sz w:val="24"/>
          <w:szCs w:val="24"/>
        </w:rPr>
        <w:t>Work</w:t>
      </w:r>
    </w:p>
    <w:p w14:paraId="0E3488F1" w14:textId="00E3374E" w:rsidR="005A1171" w:rsidRDefault="005A1171" w:rsidP="00C84319">
      <w:pPr>
        <w:pStyle w:val="ListParagraph"/>
        <w:widowControl w:val="0"/>
        <w:numPr>
          <w:ilvl w:val="0"/>
          <w:numId w:val="9"/>
        </w:numPr>
        <w:autoSpaceDE w:val="0"/>
        <w:autoSpaceDN w:val="0"/>
        <w:adjustRightInd w:val="0"/>
        <w:spacing w:after="0" w:line="240" w:lineRule="auto"/>
        <w:rPr>
          <w:rFonts w:eastAsia="Calibri" w:cs="Tahoma"/>
          <w:bCs/>
          <w:sz w:val="24"/>
          <w:szCs w:val="24"/>
        </w:rPr>
      </w:pPr>
      <w:r>
        <w:rPr>
          <w:rFonts w:eastAsia="Calibri" w:cs="Tahoma"/>
          <w:bCs/>
          <w:sz w:val="24"/>
          <w:szCs w:val="24"/>
        </w:rPr>
        <w:t xml:space="preserve">Provide the groups with a large poster paper and markers.  </w:t>
      </w:r>
    </w:p>
    <w:p w14:paraId="1076470B" w14:textId="27CD523A" w:rsidR="00C84319" w:rsidRPr="00636C59" w:rsidRDefault="00C84319" w:rsidP="00C84319">
      <w:pPr>
        <w:pStyle w:val="ListParagraph"/>
        <w:widowControl w:val="0"/>
        <w:numPr>
          <w:ilvl w:val="0"/>
          <w:numId w:val="9"/>
        </w:numPr>
        <w:autoSpaceDE w:val="0"/>
        <w:autoSpaceDN w:val="0"/>
        <w:adjustRightInd w:val="0"/>
        <w:spacing w:after="0" w:line="240" w:lineRule="auto"/>
        <w:rPr>
          <w:rFonts w:eastAsia="Calibri" w:cs="Tahoma"/>
          <w:bCs/>
          <w:i/>
          <w:sz w:val="24"/>
          <w:szCs w:val="24"/>
        </w:rPr>
      </w:pPr>
      <w:r>
        <w:rPr>
          <w:rFonts w:eastAsia="Calibri" w:cs="Tahoma"/>
          <w:bCs/>
          <w:sz w:val="24"/>
          <w:szCs w:val="24"/>
        </w:rPr>
        <w:t xml:space="preserve">Supply each group </w:t>
      </w:r>
      <w:r w:rsidR="005A1171">
        <w:rPr>
          <w:rFonts w:eastAsia="Calibri" w:cs="Tahoma"/>
          <w:bCs/>
          <w:sz w:val="24"/>
          <w:szCs w:val="24"/>
        </w:rPr>
        <w:t xml:space="preserve">with </w:t>
      </w:r>
      <w:r>
        <w:rPr>
          <w:rFonts w:eastAsia="Calibri" w:cs="Tahoma"/>
          <w:bCs/>
          <w:sz w:val="24"/>
          <w:szCs w:val="24"/>
        </w:rPr>
        <w:t xml:space="preserve">one copy of the </w:t>
      </w:r>
      <w:r w:rsidR="000C31FC">
        <w:rPr>
          <w:rFonts w:eastAsia="Calibri" w:cs="Tahoma"/>
          <w:bCs/>
          <w:sz w:val="24"/>
          <w:szCs w:val="24"/>
        </w:rPr>
        <w:t>“</w:t>
      </w:r>
      <w:r w:rsidR="005A1171">
        <w:rPr>
          <w:rFonts w:eastAsia="Calibri" w:cs="Tahoma"/>
          <w:bCs/>
          <w:sz w:val="24"/>
          <w:szCs w:val="24"/>
        </w:rPr>
        <w:t>Uncool</w:t>
      </w:r>
      <w:r w:rsidR="000C31FC">
        <w:rPr>
          <w:rFonts w:eastAsia="Calibri" w:cs="Tahoma"/>
          <w:bCs/>
          <w:sz w:val="24"/>
          <w:szCs w:val="24"/>
        </w:rPr>
        <w:t>”</w:t>
      </w:r>
      <w:r w:rsidR="005A1171">
        <w:rPr>
          <w:rFonts w:eastAsia="Calibri" w:cs="Tahoma"/>
          <w:bCs/>
          <w:sz w:val="24"/>
          <w:szCs w:val="24"/>
        </w:rPr>
        <w:t xml:space="preserve"> Matching H</w:t>
      </w:r>
      <w:r>
        <w:rPr>
          <w:rFonts w:eastAsia="Calibri" w:cs="Tahoma"/>
          <w:bCs/>
          <w:sz w:val="24"/>
          <w:szCs w:val="24"/>
        </w:rPr>
        <w:t>andout and instruct the groups to review the handout and draw a line to match the term with the description.</w:t>
      </w:r>
      <w:r w:rsidR="005A1171">
        <w:rPr>
          <w:rFonts w:eastAsia="Calibri" w:cs="Tahoma"/>
          <w:bCs/>
          <w:sz w:val="24"/>
          <w:szCs w:val="24"/>
        </w:rPr>
        <w:t xml:space="preserve">  </w:t>
      </w:r>
      <w:r w:rsidR="005A1171" w:rsidRPr="00636C59">
        <w:rPr>
          <w:rFonts w:eastAsia="Calibri" w:cs="Tahoma"/>
          <w:bCs/>
          <w:i/>
          <w:sz w:val="24"/>
          <w:szCs w:val="24"/>
        </w:rPr>
        <w:t xml:space="preserve">(optional:  assign the group member with the yellow card) </w:t>
      </w:r>
    </w:p>
    <w:p w14:paraId="24901B08" w14:textId="77777777" w:rsidR="00C84319" w:rsidRDefault="00C84319" w:rsidP="00C84319">
      <w:pPr>
        <w:pStyle w:val="ListParagraph"/>
        <w:widowControl w:val="0"/>
        <w:numPr>
          <w:ilvl w:val="0"/>
          <w:numId w:val="9"/>
        </w:numPr>
        <w:autoSpaceDE w:val="0"/>
        <w:autoSpaceDN w:val="0"/>
        <w:adjustRightInd w:val="0"/>
        <w:spacing w:after="0" w:line="240" w:lineRule="auto"/>
        <w:rPr>
          <w:rFonts w:eastAsia="Calibri" w:cs="Tahoma"/>
          <w:bCs/>
          <w:sz w:val="24"/>
          <w:szCs w:val="24"/>
        </w:rPr>
      </w:pPr>
      <w:r>
        <w:rPr>
          <w:rFonts w:eastAsia="Calibri" w:cs="Tahoma"/>
          <w:bCs/>
          <w:sz w:val="24"/>
          <w:szCs w:val="24"/>
        </w:rPr>
        <w:t xml:space="preserve">Circulate among the groups, checking for accuracy. Call out each term and ask a different volunteer from </w:t>
      </w:r>
      <w:r w:rsidR="005A1171">
        <w:rPr>
          <w:rFonts w:eastAsia="Calibri" w:cs="Tahoma"/>
          <w:bCs/>
          <w:sz w:val="24"/>
          <w:szCs w:val="24"/>
        </w:rPr>
        <w:t>each group</w:t>
      </w:r>
      <w:r>
        <w:rPr>
          <w:rFonts w:eastAsia="Calibri" w:cs="Tahoma"/>
          <w:bCs/>
          <w:sz w:val="24"/>
          <w:szCs w:val="24"/>
        </w:rPr>
        <w:t xml:space="preserve"> to provide the description.  </w:t>
      </w:r>
      <w:r w:rsidR="004E6E51" w:rsidRPr="00636C59">
        <w:rPr>
          <w:rFonts w:eastAsia="Calibri" w:cs="Tahoma"/>
          <w:bCs/>
          <w:i/>
          <w:sz w:val="24"/>
          <w:szCs w:val="24"/>
        </w:rPr>
        <w:t xml:space="preserve">(optional:  </w:t>
      </w:r>
      <w:r w:rsidR="00712549" w:rsidRPr="00636C59">
        <w:rPr>
          <w:rFonts w:eastAsia="Calibri" w:cs="Tahoma"/>
          <w:bCs/>
          <w:i/>
          <w:sz w:val="24"/>
          <w:szCs w:val="24"/>
        </w:rPr>
        <w:t>assign</w:t>
      </w:r>
      <w:r w:rsidR="004E6E51" w:rsidRPr="00636C59">
        <w:rPr>
          <w:rFonts w:eastAsia="Calibri" w:cs="Tahoma"/>
          <w:bCs/>
          <w:i/>
          <w:sz w:val="24"/>
          <w:szCs w:val="24"/>
        </w:rPr>
        <w:t xml:space="preserve"> the group member with the </w:t>
      </w:r>
      <w:r w:rsidR="005A1171" w:rsidRPr="00636C59">
        <w:rPr>
          <w:rFonts w:eastAsia="Calibri" w:cs="Tahoma"/>
          <w:bCs/>
          <w:i/>
          <w:sz w:val="24"/>
          <w:szCs w:val="24"/>
        </w:rPr>
        <w:t>green</w:t>
      </w:r>
      <w:r w:rsidR="004E6E51" w:rsidRPr="00636C59">
        <w:rPr>
          <w:rFonts w:eastAsia="Calibri" w:cs="Tahoma"/>
          <w:bCs/>
          <w:i/>
          <w:sz w:val="24"/>
          <w:szCs w:val="24"/>
        </w:rPr>
        <w:t xml:space="preserve"> card</w:t>
      </w:r>
      <w:r w:rsidR="006C25A5" w:rsidRPr="00636C59">
        <w:rPr>
          <w:rFonts w:eastAsia="Calibri" w:cs="Tahoma"/>
          <w:bCs/>
          <w:i/>
          <w:sz w:val="24"/>
          <w:szCs w:val="24"/>
        </w:rPr>
        <w:t xml:space="preserve"> </w:t>
      </w:r>
      <w:r w:rsidR="00712549" w:rsidRPr="00636C59">
        <w:rPr>
          <w:rFonts w:eastAsia="Calibri" w:cs="Tahoma"/>
          <w:bCs/>
          <w:i/>
          <w:sz w:val="24"/>
          <w:szCs w:val="24"/>
        </w:rPr>
        <w:t xml:space="preserve">first </w:t>
      </w:r>
      <w:r w:rsidR="006C25A5" w:rsidRPr="00636C59">
        <w:rPr>
          <w:rFonts w:eastAsia="Calibri" w:cs="Tahoma"/>
          <w:bCs/>
          <w:i/>
          <w:sz w:val="24"/>
          <w:szCs w:val="24"/>
        </w:rPr>
        <w:t xml:space="preserve">then </w:t>
      </w:r>
      <w:r w:rsidR="00712549" w:rsidRPr="00636C59">
        <w:rPr>
          <w:rFonts w:eastAsia="Calibri" w:cs="Tahoma"/>
          <w:bCs/>
          <w:i/>
          <w:sz w:val="24"/>
          <w:szCs w:val="24"/>
        </w:rPr>
        <w:t>rotate</w:t>
      </w:r>
      <w:r w:rsidR="006C25A5" w:rsidRPr="00636C59">
        <w:rPr>
          <w:rFonts w:eastAsia="Calibri" w:cs="Tahoma"/>
          <w:bCs/>
          <w:i/>
          <w:sz w:val="24"/>
          <w:szCs w:val="24"/>
        </w:rPr>
        <w:t xml:space="preserve"> to the </w:t>
      </w:r>
      <w:r w:rsidR="00712549" w:rsidRPr="00636C59">
        <w:rPr>
          <w:rFonts w:eastAsia="Calibri" w:cs="Tahoma"/>
          <w:bCs/>
          <w:i/>
          <w:sz w:val="24"/>
          <w:szCs w:val="24"/>
        </w:rPr>
        <w:t>next color for the next definition</w:t>
      </w:r>
      <w:r w:rsidR="004E6E51" w:rsidRPr="00636C59">
        <w:rPr>
          <w:rFonts w:eastAsia="Calibri" w:cs="Tahoma"/>
          <w:bCs/>
          <w:i/>
          <w:sz w:val="24"/>
          <w:szCs w:val="24"/>
        </w:rPr>
        <w:t>)</w:t>
      </w:r>
    </w:p>
    <w:p w14:paraId="4769D7EC" w14:textId="77777777" w:rsidR="00712549" w:rsidRPr="00D30EBB" w:rsidRDefault="00712549" w:rsidP="009279F6">
      <w:pPr>
        <w:widowControl w:val="0"/>
        <w:autoSpaceDE w:val="0"/>
        <w:autoSpaceDN w:val="0"/>
        <w:adjustRightInd w:val="0"/>
        <w:spacing w:after="0" w:line="240" w:lineRule="auto"/>
        <w:rPr>
          <w:rFonts w:eastAsia="Calibri" w:cs="Tahoma"/>
          <w:b/>
          <w:bCs/>
          <w:sz w:val="20"/>
          <w:szCs w:val="20"/>
        </w:rPr>
      </w:pPr>
    </w:p>
    <w:p w14:paraId="428D66A8" w14:textId="1B3DA85E" w:rsidR="009279F6" w:rsidRDefault="009279F6" w:rsidP="009279F6">
      <w:pPr>
        <w:widowControl w:val="0"/>
        <w:autoSpaceDE w:val="0"/>
        <w:autoSpaceDN w:val="0"/>
        <w:adjustRightInd w:val="0"/>
        <w:spacing w:after="0" w:line="240" w:lineRule="auto"/>
        <w:rPr>
          <w:rFonts w:eastAsia="Calibri" w:cs="Tahoma"/>
          <w:bCs/>
          <w:sz w:val="24"/>
          <w:szCs w:val="24"/>
        </w:rPr>
      </w:pPr>
      <w:r w:rsidRPr="00850DFB">
        <w:rPr>
          <w:rFonts w:eastAsia="Calibri" w:cs="Tahoma"/>
          <w:b/>
          <w:bCs/>
          <w:sz w:val="24"/>
          <w:szCs w:val="24"/>
        </w:rPr>
        <w:t>Anger</w:t>
      </w:r>
      <w:r w:rsidR="005A1171">
        <w:rPr>
          <w:rFonts w:eastAsia="Calibri" w:cs="Tahoma"/>
          <w:bCs/>
          <w:sz w:val="24"/>
          <w:szCs w:val="24"/>
        </w:rPr>
        <w:t xml:space="preserve"> –</w:t>
      </w:r>
      <w:r w:rsidR="003B5074">
        <w:rPr>
          <w:rFonts w:eastAsia="Calibri" w:cs="Tahoma"/>
          <w:bCs/>
          <w:sz w:val="24"/>
          <w:szCs w:val="24"/>
        </w:rPr>
        <w:t>This</w:t>
      </w:r>
      <w:r w:rsidR="00F0137A">
        <w:rPr>
          <w:rFonts w:eastAsia="Calibri" w:cs="Tahoma"/>
          <w:bCs/>
          <w:sz w:val="24"/>
          <w:szCs w:val="24"/>
        </w:rPr>
        <w:t xml:space="preserve"> emotion </w:t>
      </w:r>
      <w:r w:rsidR="005A1171">
        <w:rPr>
          <w:rFonts w:eastAsia="Calibri" w:cs="Tahoma"/>
          <w:bCs/>
          <w:sz w:val="24"/>
          <w:szCs w:val="24"/>
        </w:rPr>
        <w:t xml:space="preserve">can make </w:t>
      </w:r>
      <w:r w:rsidR="00850DFB">
        <w:rPr>
          <w:rFonts w:eastAsia="Calibri" w:cs="Tahoma"/>
          <w:bCs/>
          <w:sz w:val="24"/>
          <w:szCs w:val="24"/>
        </w:rPr>
        <w:t>you feel hot or look red in the face.  You may breathe faster or feel a stomach ache.  This emotion can make you feel like clenching your fists or yelling.  You may react to this emotion in a positive way by standing up for yourself.  If you don’t control this emotion and take it out on others</w:t>
      </w:r>
      <w:r w:rsidR="000C31FC">
        <w:rPr>
          <w:rFonts w:eastAsia="Calibri" w:cs="Tahoma"/>
          <w:bCs/>
          <w:sz w:val="24"/>
          <w:szCs w:val="24"/>
        </w:rPr>
        <w:t>,</w:t>
      </w:r>
      <w:r w:rsidR="00850DFB">
        <w:rPr>
          <w:rFonts w:eastAsia="Calibri" w:cs="Tahoma"/>
          <w:bCs/>
          <w:sz w:val="24"/>
          <w:szCs w:val="24"/>
        </w:rPr>
        <w:t xml:space="preserve"> you can make things worse.</w:t>
      </w:r>
    </w:p>
    <w:p w14:paraId="45A8006A" w14:textId="77777777" w:rsidR="00850DFB" w:rsidRPr="00D30EBB" w:rsidRDefault="00850DFB" w:rsidP="009279F6">
      <w:pPr>
        <w:widowControl w:val="0"/>
        <w:autoSpaceDE w:val="0"/>
        <w:autoSpaceDN w:val="0"/>
        <w:adjustRightInd w:val="0"/>
        <w:spacing w:after="0" w:line="240" w:lineRule="auto"/>
        <w:rPr>
          <w:rFonts w:eastAsia="Calibri" w:cs="Tahoma"/>
          <w:bCs/>
          <w:sz w:val="20"/>
          <w:szCs w:val="20"/>
        </w:rPr>
      </w:pPr>
    </w:p>
    <w:p w14:paraId="5924C3FD" w14:textId="42F9A3A8" w:rsidR="006F3832" w:rsidRPr="004A4A2C" w:rsidRDefault="009279F6" w:rsidP="006F3832">
      <w:pPr>
        <w:widowControl w:val="0"/>
        <w:autoSpaceDE w:val="0"/>
        <w:autoSpaceDN w:val="0"/>
        <w:adjustRightInd w:val="0"/>
        <w:spacing w:after="0" w:line="240" w:lineRule="auto"/>
        <w:rPr>
          <w:rFonts w:eastAsia="Calibri" w:cs="Tahoma"/>
          <w:bCs/>
          <w:sz w:val="24"/>
          <w:szCs w:val="24"/>
        </w:rPr>
      </w:pPr>
      <w:r w:rsidRPr="00F0137A">
        <w:rPr>
          <w:rFonts w:eastAsia="Calibri" w:cs="Tahoma"/>
          <w:b/>
          <w:bCs/>
          <w:sz w:val="24"/>
          <w:szCs w:val="24"/>
        </w:rPr>
        <w:t>Aggression</w:t>
      </w:r>
      <w:r w:rsidR="00850DFB">
        <w:rPr>
          <w:rFonts w:eastAsia="Calibri" w:cs="Tahoma"/>
          <w:bCs/>
          <w:sz w:val="24"/>
          <w:szCs w:val="24"/>
        </w:rPr>
        <w:t xml:space="preserve"> </w:t>
      </w:r>
      <w:r w:rsidR="006F3832" w:rsidRPr="004A4A2C">
        <w:rPr>
          <w:rFonts w:eastAsia="Calibri" w:cs="Tahoma"/>
          <w:bCs/>
          <w:sz w:val="24"/>
          <w:szCs w:val="24"/>
        </w:rPr>
        <w:t xml:space="preserve">– </w:t>
      </w:r>
      <w:r w:rsidR="006F3832">
        <w:rPr>
          <w:rFonts w:eastAsia="Calibri" w:cs="Tahoma"/>
          <w:bCs/>
          <w:sz w:val="24"/>
          <w:szCs w:val="24"/>
        </w:rPr>
        <w:t xml:space="preserve">This </w:t>
      </w:r>
      <w:r w:rsidR="003B5074">
        <w:rPr>
          <w:rFonts w:eastAsia="Calibri" w:cs="Tahoma"/>
          <w:bCs/>
          <w:sz w:val="24"/>
          <w:szCs w:val="24"/>
        </w:rPr>
        <w:t>behavior</w:t>
      </w:r>
      <w:r w:rsidR="006F3832">
        <w:rPr>
          <w:rFonts w:eastAsia="Calibri" w:cs="Tahoma"/>
          <w:bCs/>
          <w:sz w:val="24"/>
          <w:szCs w:val="24"/>
        </w:rPr>
        <w:t xml:space="preserve"> can</w:t>
      </w:r>
      <w:r w:rsidR="006F3832" w:rsidRPr="004A4A2C">
        <w:rPr>
          <w:rFonts w:eastAsia="Calibri" w:cs="Tahoma"/>
          <w:bCs/>
          <w:sz w:val="24"/>
          <w:szCs w:val="24"/>
        </w:rPr>
        <w:t xml:space="preserve"> </w:t>
      </w:r>
      <w:r w:rsidR="006F3832">
        <w:rPr>
          <w:rFonts w:eastAsia="Calibri" w:cs="Tahoma"/>
          <w:bCs/>
          <w:sz w:val="24"/>
          <w:szCs w:val="24"/>
        </w:rPr>
        <w:t>have</w:t>
      </w:r>
      <w:r w:rsidR="006F3832" w:rsidRPr="004A4A2C">
        <w:rPr>
          <w:rFonts w:eastAsia="Calibri" w:cs="Tahoma"/>
          <w:bCs/>
          <w:sz w:val="24"/>
          <w:szCs w:val="24"/>
        </w:rPr>
        <w:t xml:space="preserve"> violent actions </w:t>
      </w:r>
      <w:r w:rsidR="006F3832">
        <w:rPr>
          <w:rFonts w:eastAsia="Calibri" w:cs="Tahoma"/>
          <w:bCs/>
          <w:sz w:val="24"/>
          <w:szCs w:val="24"/>
        </w:rPr>
        <w:t>and</w:t>
      </w:r>
      <w:r w:rsidR="006F3832" w:rsidRPr="004A4A2C">
        <w:rPr>
          <w:rFonts w:eastAsia="Calibri" w:cs="Tahoma"/>
          <w:bCs/>
          <w:sz w:val="24"/>
          <w:szCs w:val="24"/>
        </w:rPr>
        <w:t xml:space="preserve"> </w:t>
      </w:r>
      <w:r w:rsidR="006F3832">
        <w:rPr>
          <w:rFonts w:eastAsia="Calibri" w:cs="Tahoma"/>
          <w:bCs/>
          <w:sz w:val="24"/>
          <w:szCs w:val="24"/>
        </w:rPr>
        <w:t>is</w:t>
      </w:r>
      <w:r w:rsidR="006F3832" w:rsidRPr="004A4A2C">
        <w:rPr>
          <w:rFonts w:eastAsia="Calibri" w:cs="Tahoma"/>
          <w:bCs/>
          <w:sz w:val="24"/>
          <w:szCs w:val="24"/>
        </w:rPr>
        <w:t xml:space="preserve"> meant to harm others</w:t>
      </w:r>
      <w:r w:rsidR="006F3832">
        <w:rPr>
          <w:rFonts w:eastAsia="Calibri" w:cs="Tahoma"/>
          <w:bCs/>
          <w:sz w:val="24"/>
          <w:szCs w:val="24"/>
        </w:rPr>
        <w:t xml:space="preserve"> and make them feel unsafe</w:t>
      </w:r>
      <w:r w:rsidR="006F3832" w:rsidRPr="004A4A2C">
        <w:rPr>
          <w:rFonts w:eastAsia="Calibri" w:cs="Tahoma"/>
          <w:bCs/>
          <w:sz w:val="24"/>
          <w:szCs w:val="24"/>
        </w:rPr>
        <w:t xml:space="preserve">.  </w:t>
      </w:r>
      <w:r w:rsidR="006F3832">
        <w:rPr>
          <w:rFonts w:eastAsia="Calibri" w:cs="Tahoma"/>
          <w:bCs/>
          <w:sz w:val="24"/>
          <w:szCs w:val="24"/>
        </w:rPr>
        <w:t>Others may not want to be around that person.</w:t>
      </w:r>
      <w:r w:rsidR="006F3832" w:rsidRPr="004A4A2C">
        <w:rPr>
          <w:rFonts w:eastAsia="Calibri" w:cs="Tahoma"/>
          <w:bCs/>
          <w:sz w:val="24"/>
          <w:szCs w:val="24"/>
        </w:rPr>
        <w:t xml:space="preserve">  School has rules against acting out with this emotion.  There are laws that protect people from being harmed by others expressing this emotion.  </w:t>
      </w:r>
    </w:p>
    <w:p w14:paraId="727FA6CF" w14:textId="77777777" w:rsidR="00867EF6" w:rsidRPr="00D30EBB" w:rsidRDefault="00867EF6" w:rsidP="006F3832">
      <w:pPr>
        <w:widowControl w:val="0"/>
        <w:autoSpaceDE w:val="0"/>
        <w:autoSpaceDN w:val="0"/>
        <w:adjustRightInd w:val="0"/>
        <w:spacing w:after="0" w:line="240" w:lineRule="auto"/>
        <w:rPr>
          <w:sz w:val="20"/>
          <w:szCs w:val="20"/>
        </w:rPr>
      </w:pPr>
    </w:p>
    <w:p w14:paraId="262F549A" w14:textId="77777777" w:rsidR="006F3832" w:rsidRPr="004A4A2C" w:rsidRDefault="009279F6" w:rsidP="006F3832">
      <w:pPr>
        <w:widowControl w:val="0"/>
        <w:autoSpaceDE w:val="0"/>
        <w:autoSpaceDN w:val="0"/>
        <w:adjustRightInd w:val="0"/>
        <w:spacing w:after="0" w:line="240" w:lineRule="auto"/>
        <w:rPr>
          <w:rFonts w:eastAsia="Calibri" w:cs="Tahoma"/>
          <w:bCs/>
          <w:sz w:val="24"/>
          <w:szCs w:val="24"/>
        </w:rPr>
      </w:pPr>
      <w:r w:rsidRPr="0015489B">
        <w:rPr>
          <w:rFonts w:eastAsia="Calibri" w:cs="Tahoma"/>
          <w:b/>
          <w:bCs/>
          <w:sz w:val="24"/>
          <w:szCs w:val="24"/>
        </w:rPr>
        <w:t>Physical Aggression</w:t>
      </w:r>
      <w:r w:rsidR="00F0137A">
        <w:rPr>
          <w:rFonts w:eastAsia="Calibri" w:cs="Tahoma"/>
          <w:bCs/>
          <w:sz w:val="24"/>
          <w:szCs w:val="24"/>
        </w:rPr>
        <w:t xml:space="preserve"> </w:t>
      </w:r>
      <w:r w:rsidR="006F3832" w:rsidRPr="004A4A2C">
        <w:rPr>
          <w:rFonts w:eastAsia="Calibri" w:cs="Tahoma"/>
          <w:bCs/>
          <w:sz w:val="24"/>
          <w:szCs w:val="24"/>
        </w:rPr>
        <w:t xml:space="preserve">– </w:t>
      </w:r>
      <w:r w:rsidR="006F3832">
        <w:rPr>
          <w:rFonts w:eastAsia="Calibri" w:cs="Tahoma"/>
          <w:bCs/>
          <w:sz w:val="24"/>
          <w:szCs w:val="24"/>
        </w:rPr>
        <w:t>This behavior causes harm</w:t>
      </w:r>
      <w:r w:rsidR="006F3832" w:rsidRPr="004A4A2C">
        <w:rPr>
          <w:rFonts w:eastAsia="Calibri" w:cs="Tahoma"/>
          <w:bCs/>
          <w:sz w:val="24"/>
          <w:szCs w:val="24"/>
        </w:rPr>
        <w:t xml:space="preserve"> or threaten</w:t>
      </w:r>
      <w:r w:rsidR="006F3832">
        <w:rPr>
          <w:rFonts w:eastAsia="Calibri" w:cs="Tahoma"/>
          <w:bCs/>
          <w:sz w:val="24"/>
          <w:szCs w:val="24"/>
        </w:rPr>
        <w:t>s</w:t>
      </w:r>
      <w:r w:rsidR="006F3832" w:rsidRPr="004A4A2C">
        <w:rPr>
          <w:rFonts w:eastAsia="Calibri" w:cs="Tahoma"/>
          <w:bCs/>
          <w:sz w:val="24"/>
          <w:szCs w:val="24"/>
        </w:rPr>
        <w:t xml:space="preserve"> to cause harm to someone’s </w:t>
      </w:r>
      <w:r w:rsidR="006F3832">
        <w:rPr>
          <w:rFonts w:eastAsia="Calibri" w:cs="Tahoma"/>
          <w:bCs/>
          <w:sz w:val="24"/>
          <w:szCs w:val="24"/>
        </w:rPr>
        <w:t>person</w:t>
      </w:r>
      <w:r w:rsidR="006F3832" w:rsidRPr="004A4A2C">
        <w:rPr>
          <w:rFonts w:eastAsia="Calibri" w:cs="Tahoma"/>
          <w:bCs/>
          <w:sz w:val="24"/>
          <w:szCs w:val="24"/>
        </w:rPr>
        <w:t xml:space="preserve"> or things</w:t>
      </w:r>
      <w:r w:rsidR="006F3832">
        <w:rPr>
          <w:rFonts w:eastAsia="Calibri" w:cs="Tahoma"/>
          <w:bCs/>
          <w:sz w:val="24"/>
          <w:szCs w:val="24"/>
        </w:rPr>
        <w:t>.  It</w:t>
      </w:r>
      <w:r w:rsidR="006F3832" w:rsidRPr="004A4A2C">
        <w:rPr>
          <w:rFonts w:eastAsia="Calibri" w:cs="Tahoma"/>
          <w:bCs/>
          <w:sz w:val="24"/>
          <w:szCs w:val="24"/>
        </w:rPr>
        <w:t xml:space="preserve"> is against school rules and is also against the law.  Hitting, kicking, biting and breaking things are some examples of this behavior.  If you see someone with this behavior, you should stay away and get help.</w:t>
      </w:r>
    </w:p>
    <w:p w14:paraId="00CD661A" w14:textId="77777777" w:rsidR="0015489B" w:rsidRPr="00D30EBB" w:rsidRDefault="0015489B" w:rsidP="009279F6">
      <w:pPr>
        <w:widowControl w:val="0"/>
        <w:autoSpaceDE w:val="0"/>
        <w:autoSpaceDN w:val="0"/>
        <w:adjustRightInd w:val="0"/>
        <w:spacing w:after="0" w:line="240" w:lineRule="auto"/>
        <w:rPr>
          <w:rFonts w:eastAsia="Calibri" w:cs="Tahoma"/>
          <w:bCs/>
          <w:sz w:val="20"/>
          <w:szCs w:val="20"/>
        </w:rPr>
      </w:pPr>
    </w:p>
    <w:p w14:paraId="62D291DD" w14:textId="77777777" w:rsidR="006F3832" w:rsidRPr="004A4A2C" w:rsidRDefault="009279F6" w:rsidP="006F3832">
      <w:pPr>
        <w:spacing w:line="240" w:lineRule="auto"/>
        <w:rPr>
          <w:sz w:val="24"/>
          <w:szCs w:val="24"/>
        </w:rPr>
      </w:pPr>
      <w:r w:rsidRPr="006C25A5">
        <w:rPr>
          <w:rFonts w:eastAsia="Calibri" w:cs="Tahoma"/>
          <w:b/>
          <w:bCs/>
          <w:sz w:val="24"/>
          <w:szCs w:val="24"/>
        </w:rPr>
        <w:t>Verbal Aggression</w:t>
      </w:r>
      <w:r w:rsidR="0015489B">
        <w:rPr>
          <w:rFonts w:eastAsia="Calibri" w:cs="Tahoma"/>
          <w:bCs/>
          <w:sz w:val="24"/>
          <w:szCs w:val="24"/>
        </w:rPr>
        <w:t xml:space="preserve"> </w:t>
      </w:r>
      <w:r w:rsidR="006F3832" w:rsidRPr="004A4A2C">
        <w:rPr>
          <w:rFonts w:eastAsia="Calibri" w:cs="Tahoma"/>
          <w:bCs/>
          <w:sz w:val="24"/>
          <w:szCs w:val="24"/>
        </w:rPr>
        <w:t xml:space="preserve">– </w:t>
      </w:r>
      <w:r w:rsidR="006F3832">
        <w:rPr>
          <w:rFonts w:eastAsia="Calibri" w:cs="Tahoma"/>
          <w:bCs/>
          <w:sz w:val="24"/>
          <w:szCs w:val="24"/>
        </w:rPr>
        <w:t>This behavior uses</w:t>
      </w:r>
      <w:r w:rsidR="006F3832" w:rsidRPr="004A4A2C">
        <w:rPr>
          <w:rFonts w:eastAsia="Calibri" w:cs="Tahoma"/>
          <w:bCs/>
          <w:sz w:val="24"/>
          <w:szCs w:val="24"/>
        </w:rPr>
        <w:t xml:space="preserve"> mean words or gestures to make others upset or feel bad about themselves</w:t>
      </w:r>
      <w:r w:rsidR="006F3832">
        <w:rPr>
          <w:rFonts w:eastAsia="Calibri" w:cs="Tahoma"/>
          <w:bCs/>
          <w:sz w:val="24"/>
          <w:szCs w:val="24"/>
        </w:rPr>
        <w:t>.  It</w:t>
      </w:r>
      <w:r w:rsidR="006F3832" w:rsidRPr="004A4A2C">
        <w:rPr>
          <w:rFonts w:eastAsia="Calibri" w:cs="Tahoma"/>
          <w:bCs/>
          <w:sz w:val="24"/>
          <w:szCs w:val="24"/>
        </w:rPr>
        <w:t xml:space="preserve"> hurts your relationship with others.  Some forms include name-calling, insults, put-downs, threats and making fun of someone with jokes or mean comments.  If someone uses this form of communication with you, respond with positive words and let them know you do not like it.  If it continues walk away and tell an adult.  </w:t>
      </w:r>
    </w:p>
    <w:p w14:paraId="4332C1C0" w14:textId="77777777" w:rsidR="00C84319" w:rsidRPr="00636C59" w:rsidRDefault="006C25A5" w:rsidP="00C84319">
      <w:pPr>
        <w:pStyle w:val="ListParagraph"/>
        <w:widowControl w:val="0"/>
        <w:numPr>
          <w:ilvl w:val="0"/>
          <w:numId w:val="9"/>
        </w:numPr>
        <w:autoSpaceDE w:val="0"/>
        <w:autoSpaceDN w:val="0"/>
        <w:adjustRightInd w:val="0"/>
        <w:spacing w:after="0" w:line="240" w:lineRule="auto"/>
        <w:rPr>
          <w:rFonts w:eastAsia="Calibri" w:cs="Tahoma"/>
          <w:bCs/>
          <w:i/>
          <w:sz w:val="24"/>
          <w:szCs w:val="24"/>
        </w:rPr>
      </w:pPr>
      <w:r>
        <w:rPr>
          <w:rFonts w:eastAsia="Calibri" w:cs="Tahoma"/>
          <w:bCs/>
          <w:sz w:val="24"/>
          <w:szCs w:val="24"/>
        </w:rPr>
        <w:lastRenderedPageBreak/>
        <w:t>Next, d</w:t>
      </w:r>
      <w:r w:rsidR="00C84319">
        <w:rPr>
          <w:rFonts w:eastAsia="Calibri" w:cs="Tahoma"/>
          <w:bCs/>
          <w:sz w:val="24"/>
          <w:szCs w:val="24"/>
        </w:rPr>
        <w:t xml:space="preserve">emonstrate how to divide </w:t>
      </w:r>
      <w:r w:rsidR="00712549">
        <w:rPr>
          <w:rFonts w:eastAsia="Calibri" w:cs="Tahoma"/>
          <w:bCs/>
          <w:sz w:val="24"/>
          <w:szCs w:val="24"/>
        </w:rPr>
        <w:t>the</w:t>
      </w:r>
      <w:r w:rsidR="00C84319">
        <w:rPr>
          <w:rFonts w:eastAsia="Calibri" w:cs="Tahoma"/>
          <w:bCs/>
          <w:sz w:val="24"/>
          <w:szCs w:val="24"/>
        </w:rPr>
        <w:t xml:space="preserve"> poster </w:t>
      </w:r>
      <w:r>
        <w:rPr>
          <w:rFonts w:eastAsia="Calibri" w:cs="Tahoma"/>
          <w:bCs/>
          <w:sz w:val="24"/>
          <w:szCs w:val="24"/>
        </w:rPr>
        <w:t xml:space="preserve">paper </w:t>
      </w:r>
      <w:r w:rsidR="00C84319">
        <w:rPr>
          <w:rFonts w:eastAsia="Calibri" w:cs="Tahoma"/>
          <w:bCs/>
          <w:sz w:val="24"/>
          <w:szCs w:val="24"/>
        </w:rPr>
        <w:t xml:space="preserve">into 4 quadrants and label each quadrant with the </w:t>
      </w:r>
      <w:r w:rsidR="004E6E51">
        <w:rPr>
          <w:rFonts w:eastAsia="Calibri" w:cs="Tahoma"/>
          <w:bCs/>
          <w:sz w:val="24"/>
          <w:szCs w:val="24"/>
        </w:rPr>
        <w:t xml:space="preserve">following headings.  </w:t>
      </w:r>
      <w:r w:rsidR="004E6E51" w:rsidRPr="00636C59">
        <w:rPr>
          <w:rFonts w:eastAsia="Calibri" w:cs="Tahoma"/>
          <w:bCs/>
          <w:i/>
          <w:sz w:val="24"/>
          <w:szCs w:val="24"/>
        </w:rPr>
        <w:t xml:space="preserve">(optional:  assign the group member with the </w:t>
      </w:r>
      <w:r w:rsidR="00712549" w:rsidRPr="00636C59">
        <w:rPr>
          <w:rFonts w:eastAsia="Calibri" w:cs="Tahoma"/>
          <w:bCs/>
          <w:i/>
          <w:sz w:val="24"/>
          <w:szCs w:val="24"/>
        </w:rPr>
        <w:t>blue</w:t>
      </w:r>
      <w:r w:rsidR="004E6E51" w:rsidRPr="00636C59">
        <w:rPr>
          <w:rFonts w:eastAsia="Calibri" w:cs="Tahoma"/>
          <w:bCs/>
          <w:i/>
          <w:sz w:val="24"/>
          <w:szCs w:val="24"/>
        </w:rPr>
        <w:t xml:space="preserve"> card)</w:t>
      </w:r>
    </w:p>
    <w:p w14:paraId="0D3FA85D" w14:textId="77777777" w:rsidR="00C84319" w:rsidRDefault="00C84319" w:rsidP="00C84319">
      <w:pPr>
        <w:widowControl w:val="0"/>
        <w:autoSpaceDE w:val="0"/>
        <w:autoSpaceDN w:val="0"/>
        <w:adjustRightInd w:val="0"/>
        <w:spacing w:after="0" w:line="240" w:lineRule="auto"/>
        <w:rPr>
          <w:rFonts w:eastAsia="Calibri" w:cs="Tahoma"/>
          <w:bCs/>
          <w:sz w:val="24"/>
          <w:szCs w:val="24"/>
        </w:rPr>
      </w:pPr>
      <w:r w:rsidRPr="00C84319">
        <w:rPr>
          <w:rFonts w:eastAsia="Calibri" w:cs="Tahoma"/>
          <w:bCs/>
          <w:sz w:val="24"/>
          <w:szCs w:val="24"/>
        </w:rPr>
        <w:t xml:space="preserve">Q1 Aggression looks like…  </w:t>
      </w:r>
      <w:r w:rsidR="00221460" w:rsidRPr="00636C59">
        <w:rPr>
          <w:rFonts w:eastAsia="Calibri" w:cs="Tahoma"/>
          <w:bCs/>
          <w:i/>
          <w:sz w:val="24"/>
          <w:szCs w:val="24"/>
        </w:rPr>
        <w:t>(</w:t>
      </w:r>
      <w:r w:rsidR="00314C6E" w:rsidRPr="00636C59">
        <w:rPr>
          <w:rFonts w:eastAsia="Calibri" w:cs="Tahoma"/>
          <w:bCs/>
          <w:i/>
          <w:sz w:val="24"/>
          <w:szCs w:val="24"/>
        </w:rPr>
        <w:t>Ex</w:t>
      </w:r>
      <w:r w:rsidR="00221460" w:rsidRPr="00636C59">
        <w:rPr>
          <w:rFonts w:eastAsia="Calibri" w:cs="Tahoma"/>
          <w:bCs/>
          <w:i/>
          <w:sz w:val="24"/>
          <w:szCs w:val="24"/>
        </w:rPr>
        <w:t xml:space="preserve">. </w:t>
      </w:r>
      <w:r w:rsidR="00636C59">
        <w:rPr>
          <w:rFonts w:eastAsia="Calibri" w:cs="Tahoma"/>
          <w:bCs/>
          <w:i/>
          <w:sz w:val="24"/>
          <w:szCs w:val="24"/>
        </w:rPr>
        <w:t xml:space="preserve"> </w:t>
      </w:r>
      <w:r w:rsidR="00712549" w:rsidRPr="00636C59">
        <w:rPr>
          <w:rFonts w:eastAsia="Calibri" w:cs="Tahoma"/>
          <w:bCs/>
          <w:i/>
          <w:sz w:val="24"/>
          <w:szCs w:val="24"/>
        </w:rPr>
        <w:t>things being thrown, pushing or shoving, screaming, etc.)</w:t>
      </w:r>
    </w:p>
    <w:p w14:paraId="5E2AA172" w14:textId="77777777" w:rsidR="00C84319" w:rsidRPr="00636C59" w:rsidRDefault="00C84319" w:rsidP="00C84319">
      <w:pPr>
        <w:widowControl w:val="0"/>
        <w:autoSpaceDE w:val="0"/>
        <w:autoSpaceDN w:val="0"/>
        <w:adjustRightInd w:val="0"/>
        <w:spacing w:after="0" w:line="240" w:lineRule="auto"/>
        <w:rPr>
          <w:rFonts w:eastAsia="Calibri" w:cs="Tahoma"/>
          <w:bCs/>
          <w:i/>
          <w:sz w:val="24"/>
          <w:szCs w:val="24"/>
        </w:rPr>
      </w:pPr>
      <w:r>
        <w:rPr>
          <w:rFonts w:eastAsia="Calibri" w:cs="Tahoma"/>
          <w:bCs/>
          <w:sz w:val="24"/>
          <w:szCs w:val="24"/>
        </w:rPr>
        <w:t>Q2 Aggression feels like…</w:t>
      </w:r>
      <w:r w:rsidR="00712549">
        <w:rPr>
          <w:rFonts w:eastAsia="Calibri" w:cs="Tahoma"/>
          <w:bCs/>
          <w:sz w:val="24"/>
          <w:szCs w:val="24"/>
        </w:rPr>
        <w:t xml:space="preserve"> </w:t>
      </w:r>
      <w:r w:rsidR="00636C59">
        <w:rPr>
          <w:rFonts w:eastAsia="Calibri" w:cs="Tahoma"/>
          <w:bCs/>
          <w:sz w:val="24"/>
          <w:szCs w:val="24"/>
        </w:rPr>
        <w:t xml:space="preserve"> </w:t>
      </w:r>
      <w:r w:rsidR="00712549" w:rsidRPr="00636C59">
        <w:rPr>
          <w:rFonts w:eastAsia="Calibri" w:cs="Tahoma"/>
          <w:bCs/>
          <w:i/>
          <w:sz w:val="24"/>
          <w:szCs w:val="24"/>
        </w:rPr>
        <w:t>(</w:t>
      </w:r>
      <w:r w:rsidR="00314C6E" w:rsidRPr="00636C59">
        <w:rPr>
          <w:rFonts w:eastAsia="Calibri" w:cs="Tahoma"/>
          <w:bCs/>
          <w:i/>
          <w:sz w:val="24"/>
          <w:szCs w:val="24"/>
        </w:rPr>
        <w:t>Ex</w:t>
      </w:r>
      <w:r w:rsidR="00712549" w:rsidRPr="00636C59">
        <w:rPr>
          <w:rFonts w:eastAsia="Calibri" w:cs="Tahoma"/>
          <w:bCs/>
          <w:i/>
          <w:sz w:val="24"/>
          <w:szCs w:val="24"/>
        </w:rPr>
        <w:t xml:space="preserve">. </w:t>
      </w:r>
      <w:r w:rsidR="00636C59">
        <w:rPr>
          <w:rFonts w:eastAsia="Calibri" w:cs="Tahoma"/>
          <w:bCs/>
          <w:i/>
          <w:sz w:val="24"/>
          <w:szCs w:val="24"/>
        </w:rPr>
        <w:t xml:space="preserve"> </w:t>
      </w:r>
      <w:r w:rsidR="00712549" w:rsidRPr="00636C59">
        <w:rPr>
          <w:rFonts w:eastAsia="Calibri" w:cs="Tahoma"/>
          <w:bCs/>
          <w:i/>
          <w:sz w:val="24"/>
          <w:szCs w:val="24"/>
        </w:rPr>
        <w:t>hurt our body or your feelings, scary, etc.)</w:t>
      </w:r>
    </w:p>
    <w:p w14:paraId="24806BF5" w14:textId="77777777" w:rsidR="00C84319" w:rsidRPr="00636C59" w:rsidRDefault="00C84319" w:rsidP="00C84319">
      <w:pPr>
        <w:widowControl w:val="0"/>
        <w:autoSpaceDE w:val="0"/>
        <w:autoSpaceDN w:val="0"/>
        <w:adjustRightInd w:val="0"/>
        <w:spacing w:after="0" w:line="240" w:lineRule="auto"/>
        <w:rPr>
          <w:rFonts w:eastAsia="Calibri" w:cs="Tahoma"/>
          <w:bCs/>
          <w:i/>
          <w:sz w:val="24"/>
          <w:szCs w:val="24"/>
        </w:rPr>
      </w:pPr>
      <w:r>
        <w:rPr>
          <w:rFonts w:eastAsia="Calibri" w:cs="Tahoma"/>
          <w:bCs/>
          <w:sz w:val="24"/>
          <w:szCs w:val="24"/>
        </w:rPr>
        <w:t>Q3 Aggression sounds like…</w:t>
      </w:r>
      <w:r w:rsidR="00712549">
        <w:rPr>
          <w:rFonts w:eastAsia="Calibri" w:cs="Tahoma"/>
          <w:bCs/>
          <w:sz w:val="24"/>
          <w:szCs w:val="24"/>
        </w:rPr>
        <w:t xml:space="preserve"> </w:t>
      </w:r>
      <w:r w:rsidR="00636C59">
        <w:rPr>
          <w:rFonts w:eastAsia="Calibri" w:cs="Tahoma"/>
          <w:bCs/>
          <w:sz w:val="24"/>
          <w:szCs w:val="24"/>
        </w:rPr>
        <w:t xml:space="preserve"> </w:t>
      </w:r>
      <w:r w:rsidR="00712549" w:rsidRPr="00636C59">
        <w:rPr>
          <w:rFonts w:eastAsia="Calibri" w:cs="Tahoma"/>
          <w:bCs/>
          <w:i/>
          <w:sz w:val="24"/>
          <w:szCs w:val="24"/>
        </w:rPr>
        <w:t>(</w:t>
      </w:r>
      <w:r w:rsidR="00314C6E" w:rsidRPr="00636C59">
        <w:rPr>
          <w:rFonts w:eastAsia="Calibri" w:cs="Tahoma"/>
          <w:bCs/>
          <w:i/>
          <w:sz w:val="24"/>
          <w:szCs w:val="24"/>
        </w:rPr>
        <w:t>Ex</w:t>
      </w:r>
      <w:r w:rsidR="00712549" w:rsidRPr="00636C59">
        <w:rPr>
          <w:rFonts w:eastAsia="Calibri" w:cs="Tahoma"/>
          <w:bCs/>
          <w:i/>
          <w:sz w:val="24"/>
          <w:szCs w:val="24"/>
        </w:rPr>
        <w:t xml:space="preserve">. </w:t>
      </w:r>
      <w:r w:rsidR="00636C59">
        <w:rPr>
          <w:rFonts w:eastAsia="Calibri" w:cs="Tahoma"/>
          <w:bCs/>
          <w:i/>
          <w:sz w:val="24"/>
          <w:szCs w:val="24"/>
        </w:rPr>
        <w:t xml:space="preserve"> </w:t>
      </w:r>
      <w:r w:rsidR="00712549" w:rsidRPr="00636C59">
        <w:rPr>
          <w:rFonts w:eastAsia="Calibri" w:cs="Tahoma"/>
          <w:bCs/>
          <w:i/>
          <w:sz w:val="24"/>
          <w:szCs w:val="24"/>
        </w:rPr>
        <w:t>loud voice, mean, hurtful, etc.)</w:t>
      </w:r>
    </w:p>
    <w:p w14:paraId="6DBA4BCD" w14:textId="77777777" w:rsidR="00C84319" w:rsidRDefault="00C84319" w:rsidP="00C84319">
      <w:pPr>
        <w:widowControl w:val="0"/>
        <w:autoSpaceDE w:val="0"/>
        <w:autoSpaceDN w:val="0"/>
        <w:adjustRightInd w:val="0"/>
        <w:spacing w:after="0" w:line="240" w:lineRule="auto"/>
        <w:rPr>
          <w:rFonts w:eastAsia="Calibri" w:cs="Tahoma"/>
          <w:bCs/>
          <w:sz w:val="24"/>
          <w:szCs w:val="24"/>
        </w:rPr>
      </w:pPr>
      <w:r>
        <w:rPr>
          <w:rFonts w:eastAsia="Calibri" w:cs="Tahoma"/>
          <w:bCs/>
          <w:sz w:val="24"/>
          <w:szCs w:val="24"/>
        </w:rPr>
        <w:t xml:space="preserve">Q4 Aggression </w:t>
      </w:r>
      <w:r w:rsidR="00221460">
        <w:rPr>
          <w:rFonts w:eastAsia="Calibri" w:cs="Tahoma"/>
          <w:bCs/>
          <w:sz w:val="24"/>
          <w:szCs w:val="24"/>
        </w:rPr>
        <w:t>can lead to…</w:t>
      </w:r>
      <w:r w:rsidR="00712549">
        <w:rPr>
          <w:rFonts w:eastAsia="Calibri" w:cs="Tahoma"/>
          <w:bCs/>
          <w:sz w:val="24"/>
          <w:szCs w:val="24"/>
        </w:rPr>
        <w:t xml:space="preserve"> </w:t>
      </w:r>
      <w:r w:rsidR="00636C59">
        <w:rPr>
          <w:rFonts w:eastAsia="Calibri" w:cs="Tahoma"/>
          <w:bCs/>
          <w:sz w:val="24"/>
          <w:szCs w:val="24"/>
        </w:rPr>
        <w:t xml:space="preserve"> </w:t>
      </w:r>
      <w:r w:rsidR="00712549" w:rsidRPr="00636C59">
        <w:rPr>
          <w:rFonts w:eastAsia="Calibri" w:cs="Tahoma"/>
          <w:bCs/>
          <w:i/>
          <w:sz w:val="24"/>
          <w:szCs w:val="24"/>
        </w:rPr>
        <w:t>(</w:t>
      </w:r>
      <w:r w:rsidR="00314C6E" w:rsidRPr="00636C59">
        <w:rPr>
          <w:rFonts w:eastAsia="Calibri" w:cs="Tahoma"/>
          <w:bCs/>
          <w:i/>
          <w:sz w:val="24"/>
          <w:szCs w:val="24"/>
        </w:rPr>
        <w:t>Ex</w:t>
      </w:r>
      <w:r w:rsidR="00712549" w:rsidRPr="00636C59">
        <w:rPr>
          <w:rFonts w:eastAsia="Calibri" w:cs="Tahoma"/>
          <w:bCs/>
          <w:i/>
          <w:sz w:val="24"/>
          <w:szCs w:val="24"/>
        </w:rPr>
        <w:t xml:space="preserve">. </w:t>
      </w:r>
      <w:r w:rsidR="00636C59">
        <w:rPr>
          <w:rFonts w:eastAsia="Calibri" w:cs="Tahoma"/>
          <w:bCs/>
          <w:i/>
          <w:sz w:val="24"/>
          <w:szCs w:val="24"/>
        </w:rPr>
        <w:t xml:space="preserve"> </w:t>
      </w:r>
      <w:r w:rsidR="00712549" w:rsidRPr="00636C59">
        <w:rPr>
          <w:rFonts w:eastAsia="Calibri" w:cs="Tahoma"/>
          <w:bCs/>
          <w:i/>
          <w:sz w:val="24"/>
          <w:szCs w:val="24"/>
        </w:rPr>
        <w:t>time-out, no friends, parents called, go to the office, etc.)</w:t>
      </w:r>
    </w:p>
    <w:p w14:paraId="1EFAE159" w14:textId="77777777" w:rsidR="00221460" w:rsidRDefault="00221460" w:rsidP="00221460">
      <w:pPr>
        <w:pStyle w:val="ListParagraph"/>
        <w:widowControl w:val="0"/>
        <w:numPr>
          <w:ilvl w:val="0"/>
          <w:numId w:val="9"/>
        </w:numPr>
        <w:autoSpaceDE w:val="0"/>
        <w:autoSpaceDN w:val="0"/>
        <w:adjustRightInd w:val="0"/>
        <w:spacing w:after="0" w:line="240" w:lineRule="auto"/>
        <w:rPr>
          <w:rFonts w:eastAsia="Calibri" w:cs="Tahoma"/>
          <w:bCs/>
          <w:sz w:val="24"/>
          <w:szCs w:val="24"/>
        </w:rPr>
      </w:pPr>
      <w:r>
        <w:rPr>
          <w:rFonts w:eastAsia="Calibri" w:cs="Tahoma"/>
          <w:bCs/>
          <w:sz w:val="24"/>
          <w:szCs w:val="24"/>
        </w:rPr>
        <w:t xml:space="preserve">Next, instruct the groups to collaborate and take turns recording responses for each of the quadrants.  Groups should try to list at least 2 ideas for each heading.  </w:t>
      </w:r>
    </w:p>
    <w:p w14:paraId="19A3E023" w14:textId="2F50768D" w:rsidR="00221460" w:rsidRDefault="00221460" w:rsidP="00221460">
      <w:pPr>
        <w:pStyle w:val="ListParagraph"/>
        <w:widowControl w:val="0"/>
        <w:numPr>
          <w:ilvl w:val="0"/>
          <w:numId w:val="9"/>
        </w:numPr>
        <w:autoSpaceDE w:val="0"/>
        <w:autoSpaceDN w:val="0"/>
        <w:adjustRightInd w:val="0"/>
        <w:spacing w:after="0" w:line="240" w:lineRule="auto"/>
        <w:rPr>
          <w:rFonts w:eastAsia="Calibri" w:cs="Tahoma"/>
          <w:bCs/>
          <w:sz w:val="24"/>
          <w:szCs w:val="24"/>
        </w:rPr>
      </w:pPr>
      <w:r>
        <w:rPr>
          <w:rFonts w:eastAsia="Calibri" w:cs="Tahoma"/>
          <w:bCs/>
          <w:sz w:val="24"/>
          <w:szCs w:val="24"/>
        </w:rPr>
        <w:t xml:space="preserve">Call out Q1 and ask each group to share one idea from their list.  </w:t>
      </w:r>
      <w:r w:rsidR="004E6E51" w:rsidRPr="00636C59">
        <w:rPr>
          <w:rFonts w:eastAsia="Calibri" w:cs="Tahoma"/>
          <w:bCs/>
          <w:i/>
          <w:sz w:val="24"/>
          <w:szCs w:val="24"/>
        </w:rPr>
        <w:t xml:space="preserve">(optional:  assign the group member with the </w:t>
      </w:r>
      <w:r w:rsidR="00712549" w:rsidRPr="00636C59">
        <w:rPr>
          <w:rFonts w:eastAsia="Calibri" w:cs="Tahoma"/>
          <w:bCs/>
          <w:i/>
          <w:sz w:val="24"/>
          <w:szCs w:val="24"/>
        </w:rPr>
        <w:t>red</w:t>
      </w:r>
      <w:r w:rsidR="004E6E51" w:rsidRPr="00636C59">
        <w:rPr>
          <w:rFonts w:eastAsia="Calibri" w:cs="Tahoma"/>
          <w:bCs/>
          <w:i/>
          <w:sz w:val="24"/>
          <w:szCs w:val="24"/>
        </w:rPr>
        <w:t xml:space="preserve"> card</w:t>
      </w:r>
      <w:r w:rsidR="00712549" w:rsidRPr="00636C59">
        <w:rPr>
          <w:rFonts w:eastAsia="Calibri" w:cs="Tahoma"/>
          <w:bCs/>
          <w:i/>
          <w:sz w:val="24"/>
          <w:szCs w:val="24"/>
        </w:rPr>
        <w:t xml:space="preserve"> first then rotate to the next color for the next question</w:t>
      </w:r>
      <w:r w:rsidR="004E6E51" w:rsidRPr="00636C59">
        <w:rPr>
          <w:rFonts w:eastAsia="Calibri" w:cs="Tahoma"/>
          <w:bCs/>
          <w:i/>
          <w:sz w:val="24"/>
          <w:szCs w:val="24"/>
        </w:rPr>
        <w:t>)</w:t>
      </w:r>
      <w:r w:rsidR="004E6E51">
        <w:rPr>
          <w:rFonts w:eastAsia="Calibri" w:cs="Tahoma"/>
          <w:bCs/>
          <w:sz w:val="24"/>
          <w:szCs w:val="24"/>
        </w:rPr>
        <w:t xml:space="preserve"> </w:t>
      </w:r>
      <w:r>
        <w:rPr>
          <w:rFonts w:eastAsia="Calibri" w:cs="Tahoma"/>
          <w:bCs/>
          <w:sz w:val="24"/>
          <w:szCs w:val="24"/>
        </w:rPr>
        <w:t>Continue with the following quadrants.  Elaborat</w:t>
      </w:r>
      <w:r w:rsidR="001215D6">
        <w:rPr>
          <w:rFonts w:eastAsia="Calibri" w:cs="Tahoma"/>
          <w:bCs/>
          <w:sz w:val="24"/>
          <w:szCs w:val="24"/>
        </w:rPr>
        <w:t>e</w:t>
      </w:r>
      <w:r>
        <w:rPr>
          <w:rFonts w:eastAsia="Calibri" w:cs="Tahoma"/>
          <w:bCs/>
          <w:sz w:val="24"/>
          <w:szCs w:val="24"/>
        </w:rPr>
        <w:t xml:space="preserve"> with additional responses if necessary, pointing out violations of school rules </w:t>
      </w:r>
      <w:r w:rsidR="004E6E51">
        <w:rPr>
          <w:rFonts w:eastAsia="Calibri" w:cs="Tahoma"/>
          <w:bCs/>
          <w:sz w:val="24"/>
          <w:szCs w:val="24"/>
        </w:rPr>
        <w:t xml:space="preserve">(see school handbook) </w:t>
      </w:r>
      <w:r>
        <w:rPr>
          <w:rFonts w:eastAsia="Calibri" w:cs="Tahoma"/>
          <w:bCs/>
          <w:sz w:val="24"/>
          <w:szCs w:val="24"/>
        </w:rPr>
        <w:t>and legal consequences.</w:t>
      </w:r>
    </w:p>
    <w:p w14:paraId="3EDA5929" w14:textId="77777777" w:rsidR="008167B9" w:rsidRPr="00D30EBB" w:rsidRDefault="008167B9" w:rsidP="008167B9">
      <w:pPr>
        <w:widowControl w:val="0"/>
        <w:autoSpaceDE w:val="0"/>
        <w:autoSpaceDN w:val="0"/>
        <w:adjustRightInd w:val="0"/>
        <w:spacing w:after="0" w:line="240" w:lineRule="auto"/>
        <w:rPr>
          <w:rFonts w:eastAsia="Calibri" w:cs="Tahoma"/>
          <w:bCs/>
          <w:sz w:val="20"/>
          <w:szCs w:val="20"/>
        </w:rPr>
      </w:pPr>
    </w:p>
    <w:p w14:paraId="599B4772" w14:textId="77777777" w:rsidR="008167B9" w:rsidRPr="008167B9" w:rsidRDefault="008167B9" w:rsidP="008167B9">
      <w:pPr>
        <w:widowControl w:val="0"/>
        <w:autoSpaceDE w:val="0"/>
        <w:autoSpaceDN w:val="0"/>
        <w:adjustRightInd w:val="0"/>
        <w:spacing w:after="0" w:line="240" w:lineRule="auto"/>
        <w:rPr>
          <w:b/>
          <w:sz w:val="24"/>
          <w:szCs w:val="24"/>
        </w:rPr>
      </w:pPr>
      <w:r w:rsidRPr="008167B9">
        <w:rPr>
          <w:b/>
          <w:sz w:val="24"/>
          <w:szCs w:val="24"/>
        </w:rPr>
        <w:t xml:space="preserve">Laws:  </w:t>
      </w:r>
    </w:p>
    <w:p w14:paraId="3510BA2E" w14:textId="240E1C0F" w:rsidR="008167B9" w:rsidRPr="00772BF8" w:rsidRDefault="00772BF8" w:rsidP="00772BF8">
      <w:pPr>
        <w:widowControl w:val="0"/>
        <w:autoSpaceDE w:val="0"/>
        <w:autoSpaceDN w:val="0"/>
        <w:adjustRightInd w:val="0"/>
        <w:spacing w:after="0" w:line="240" w:lineRule="auto"/>
        <w:rPr>
          <w:sz w:val="24"/>
          <w:szCs w:val="24"/>
        </w:rPr>
      </w:pPr>
      <w:r w:rsidRPr="00772BF8">
        <w:rPr>
          <w:sz w:val="24"/>
          <w:szCs w:val="24"/>
        </w:rPr>
        <w:t xml:space="preserve">ARS 13-2911: </w:t>
      </w:r>
      <w:r w:rsidR="008167B9" w:rsidRPr="00772BF8">
        <w:rPr>
          <w:b/>
          <w:sz w:val="24"/>
          <w:szCs w:val="24"/>
        </w:rPr>
        <w:t>“</w:t>
      </w:r>
      <w:r w:rsidRPr="00772BF8">
        <w:rPr>
          <w:b/>
          <w:sz w:val="24"/>
          <w:szCs w:val="24"/>
        </w:rPr>
        <w:t>Interference</w:t>
      </w:r>
      <w:r w:rsidR="008167B9" w:rsidRPr="00772BF8">
        <w:rPr>
          <w:b/>
          <w:sz w:val="24"/>
          <w:szCs w:val="24"/>
        </w:rPr>
        <w:t xml:space="preserve"> or disruption”</w:t>
      </w:r>
      <w:r w:rsidR="008167B9" w:rsidRPr="00772BF8">
        <w:rPr>
          <w:sz w:val="24"/>
          <w:szCs w:val="24"/>
        </w:rPr>
        <w:t xml:space="preserve"> to an educational institution.</w:t>
      </w:r>
    </w:p>
    <w:p w14:paraId="5DC3416A" w14:textId="77777777" w:rsidR="008167B9" w:rsidRPr="00D30EBB" w:rsidRDefault="008167B9" w:rsidP="008167B9">
      <w:pPr>
        <w:widowControl w:val="0"/>
        <w:autoSpaceDE w:val="0"/>
        <w:autoSpaceDN w:val="0"/>
        <w:adjustRightInd w:val="0"/>
        <w:spacing w:after="0" w:line="240" w:lineRule="auto"/>
        <w:rPr>
          <w:sz w:val="20"/>
          <w:szCs w:val="20"/>
        </w:rPr>
      </w:pPr>
    </w:p>
    <w:p w14:paraId="26B15D05" w14:textId="77777777" w:rsidR="008167B9" w:rsidRPr="00772BF8" w:rsidRDefault="00772BF8" w:rsidP="00772BF8">
      <w:pPr>
        <w:widowControl w:val="0"/>
        <w:autoSpaceDE w:val="0"/>
        <w:autoSpaceDN w:val="0"/>
        <w:adjustRightInd w:val="0"/>
        <w:spacing w:after="0" w:line="240" w:lineRule="auto"/>
        <w:rPr>
          <w:sz w:val="24"/>
          <w:szCs w:val="24"/>
        </w:rPr>
      </w:pPr>
      <w:r>
        <w:rPr>
          <w:sz w:val="24"/>
          <w:szCs w:val="24"/>
        </w:rPr>
        <w:t>ARS</w:t>
      </w:r>
      <w:r w:rsidRPr="00772BF8">
        <w:rPr>
          <w:sz w:val="24"/>
          <w:szCs w:val="24"/>
        </w:rPr>
        <w:t xml:space="preserve"> 13-1203</w:t>
      </w:r>
      <w:r>
        <w:rPr>
          <w:sz w:val="24"/>
          <w:szCs w:val="24"/>
        </w:rPr>
        <w:t xml:space="preserve">:  </w:t>
      </w:r>
      <w:r w:rsidR="008167B9" w:rsidRPr="00772BF8">
        <w:rPr>
          <w:sz w:val="24"/>
          <w:szCs w:val="24"/>
        </w:rPr>
        <w:t xml:space="preserve">An </w:t>
      </w:r>
      <w:r w:rsidR="008167B9" w:rsidRPr="00772BF8">
        <w:rPr>
          <w:b/>
          <w:sz w:val="24"/>
          <w:szCs w:val="24"/>
        </w:rPr>
        <w:t>assault</w:t>
      </w:r>
      <w:r w:rsidR="008167B9" w:rsidRPr="00772BF8">
        <w:rPr>
          <w:sz w:val="24"/>
          <w:szCs w:val="24"/>
        </w:rPr>
        <w:t xml:space="preserve"> is committed any time a person knowingly causes physical injury to another person. It is also any time that someone may feel physically threatened or when someone touches someone else to provoke or insult them. </w:t>
      </w:r>
    </w:p>
    <w:p w14:paraId="7D4A56AA" w14:textId="77777777" w:rsidR="008167B9" w:rsidRPr="00D30EBB" w:rsidRDefault="008167B9" w:rsidP="008167B9">
      <w:pPr>
        <w:widowControl w:val="0"/>
        <w:autoSpaceDE w:val="0"/>
        <w:autoSpaceDN w:val="0"/>
        <w:adjustRightInd w:val="0"/>
        <w:spacing w:after="0" w:line="240" w:lineRule="auto"/>
        <w:rPr>
          <w:sz w:val="20"/>
          <w:szCs w:val="20"/>
        </w:rPr>
      </w:pPr>
    </w:p>
    <w:p w14:paraId="27EBAD66" w14:textId="77777777" w:rsidR="00DC7F18" w:rsidRPr="008167B9" w:rsidRDefault="00772BF8" w:rsidP="00772BF8">
      <w:pPr>
        <w:widowControl w:val="0"/>
        <w:autoSpaceDE w:val="0"/>
        <w:autoSpaceDN w:val="0"/>
        <w:adjustRightInd w:val="0"/>
        <w:spacing w:after="0" w:line="240" w:lineRule="auto"/>
        <w:rPr>
          <w:rFonts w:eastAsia="Calibri" w:cs="Tahoma"/>
          <w:bCs/>
          <w:sz w:val="24"/>
          <w:szCs w:val="24"/>
        </w:rPr>
      </w:pPr>
      <w:r>
        <w:rPr>
          <w:rFonts w:eastAsia="Calibri" w:cs="Tahoma"/>
          <w:bCs/>
          <w:sz w:val="24"/>
          <w:szCs w:val="24"/>
        </w:rPr>
        <w:t xml:space="preserve">ARS </w:t>
      </w:r>
      <w:r w:rsidR="008167B9" w:rsidRPr="00772BF8">
        <w:rPr>
          <w:rFonts w:eastAsia="Calibri" w:cs="Tahoma"/>
          <w:bCs/>
          <w:sz w:val="24"/>
          <w:szCs w:val="24"/>
        </w:rPr>
        <w:t>13-1202</w:t>
      </w:r>
      <w:r>
        <w:rPr>
          <w:rFonts w:eastAsia="Calibri" w:cs="Tahoma"/>
          <w:bCs/>
          <w:sz w:val="24"/>
          <w:szCs w:val="24"/>
        </w:rPr>
        <w:t>:</w:t>
      </w:r>
      <w:r w:rsidR="008167B9" w:rsidRPr="00772BF8">
        <w:rPr>
          <w:rFonts w:eastAsia="Calibri" w:cs="Tahoma"/>
          <w:bCs/>
          <w:sz w:val="24"/>
          <w:szCs w:val="24"/>
        </w:rPr>
        <w:t xml:space="preserve"> </w:t>
      </w:r>
      <w:r w:rsidR="008167B9" w:rsidRPr="00772BF8">
        <w:rPr>
          <w:rFonts w:eastAsia="Calibri" w:cs="Tahoma"/>
          <w:b/>
          <w:bCs/>
          <w:sz w:val="24"/>
          <w:szCs w:val="24"/>
        </w:rPr>
        <w:t>Threatening or intimidating</w:t>
      </w:r>
      <w:r w:rsidR="008167B9" w:rsidRPr="00772BF8">
        <w:rPr>
          <w:rFonts w:eastAsia="Calibri" w:cs="Tahoma"/>
          <w:bCs/>
          <w:sz w:val="24"/>
          <w:szCs w:val="24"/>
        </w:rPr>
        <w:t xml:space="preserve">; </w:t>
      </w:r>
      <w:r w:rsidR="008167B9" w:rsidRPr="008167B9">
        <w:rPr>
          <w:rFonts w:eastAsia="Calibri" w:cs="Tahoma"/>
          <w:bCs/>
          <w:sz w:val="24"/>
          <w:szCs w:val="24"/>
        </w:rPr>
        <w:t>A person commits threatening or intimidating if the person threatens or</w:t>
      </w:r>
      <w:r w:rsidR="008167B9">
        <w:rPr>
          <w:rFonts w:eastAsia="Calibri" w:cs="Tahoma"/>
          <w:bCs/>
          <w:sz w:val="24"/>
          <w:szCs w:val="24"/>
        </w:rPr>
        <w:t xml:space="preserve"> intimidates by word or conduct; </w:t>
      </w:r>
      <w:r w:rsidR="008167B9" w:rsidRPr="008167B9">
        <w:rPr>
          <w:rFonts w:eastAsia="Calibri" w:cs="Tahoma"/>
          <w:bCs/>
          <w:sz w:val="24"/>
          <w:szCs w:val="24"/>
        </w:rPr>
        <w:t>To cause physical injury to another person or serious damage to the property of another;</w:t>
      </w:r>
    </w:p>
    <w:p w14:paraId="1767DC6D" w14:textId="77777777" w:rsidR="008167B9" w:rsidRPr="00D30EBB" w:rsidRDefault="008167B9" w:rsidP="00DD3CC7">
      <w:pPr>
        <w:widowControl w:val="0"/>
        <w:autoSpaceDE w:val="0"/>
        <w:autoSpaceDN w:val="0"/>
        <w:adjustRightInd w:val="0"/>
        <w:spacing w:after="0" w:line="240" w:lineRule="auto"/>
        <w:rPr>
          <w:rFonts w:eastAsia="Calibri" w:cs="Tahoma"/>
          <w:b/>
          <w:bCs/>
          <w:sz w:val="20"/>
          <w:szCs w:val="20"/>
        </w:rPr>
      </w:pPr>
    </w:p>
    <w:p w14:paraId="0680082F" w14:textId="77777777" w:rsidR="00DC7F18" w:rsidRDefault="00DC7F18" w:rsidP="00DD3CC7">
      <w:pPr>
        <w:widowControl w:val="0"/>
        <w:autoSpaceDE w:val="0"/>
        <w:autoSpaceDN w:val="0"/>
        <w:adjustRightInd w:val="0"/>
        <w:spacing w:after="0" w:line="240" w:lineRule="auto"/>
        <w:rPr>
          <w:rFonts w:eastAsia="Calibri" w:cs="Tahoma"/>
          <w:b/>
          <w:bCs/>
          <w:sz w:val="24"/>
          <w:szCs w:val="24"/>
        </w:rPr>
      </w:pPr>
      <w:r>
        <w:rPr>
          <w:rFonts w:eastAsia="Calibri" w:cs="Tahoma"/>
          <w:b/>
          <w:bCs/>
          <w:sz w:val="24"/>
          <w:szCs w:val="24"/>
        </w:rPr>
        <w:t xml:space="preserve">Activity 3:  </w:t>
      </w:r>
      <w:r w:rsidR="00164A7D">
        <w:rPr>
          <w:rFonts w:eastAsia="Calibri" w:cs="Tahoma"/>
          <w:b/>
          <w:bCs/>
          <w:sz w:val="24"/>
          <w:szCs w:val="24"/>
        </w:rPr>
        <w:t>Problem Solve</w:t>
      </w:r>
    </w:p>
    <w:p w14:paraId="78C6AA98" w14:textId="4C572FBF" w:rsidR="00221460" w:rsidRPr="00636C59" w:rsidRDefault="00221460" w:rsidP="00221460">
      <w:pPr>
        <w:pStyle w:val="ListParagraph"/>
        <w:widowControl w:val="0"/>
        <w:numPr>
          <w:ilvl w:val="0"/>
          <w:numId w:val="11"/>
        </w:numPr>
        <w:autoSpaceDE w:val="0"/>
        <w:autoSpaceDN w:val="0"/>
        <w:adjustRightInd w:val="0"/>
        <w:spacing w:after="0" w:line="240" w:lineRule="auto"/>
        <w:rPr>
          <w:rFonts w:eastAsia="Calibri" w:cs="Tahoma"/>
          <w:bCs/>
          <w:i/>
          <w:sz w:val="24"/>
          <w:szCs w:val="24"/>
        </w:rPr>
      </w:pPr>
      <w:r w:rsidRPr="00221460">
        <w:rPr>
          <w:rFonts w:eastAsia="Calibri" w:cs="Tahoma"/>
          <w:bCs/>
          <w:sz w:val="24"/>
          <w:szCs w:val="24"/>
        </w:rPr>
        <w:t xml:space="preserve">Now, instruct each student to find a blank space on their </w:t>
      </w:r>
      <w:r>
        <w:rPr>
          <w:rFonts w:eastAsia="Calibri" w:cs="Tahoma"/>
          <w:bCs/>
          <w:sz w:val="24"/>
          <w:szCs w:val="24"/>
        </w:rPr>
        <w:t xml:space="preserve">group’s poster paper and illustrate their own emotion face showing how someone may feel if they see others displaying or expressing aggressive behaviors.  Students may also write a feeling word near their emotion face.  </w:t>
      </w:r>
      <w:r w:rsidR="004E6E51">
        <w:rPr>
          <w:rFonts w:eastAsia="Calibri" w:cs="Tahoma"/>
          <w:bCs/>
          <w:sz w:val="24"/>
          <w:szCs w:val="24"/>
        </w:rPr>
        <w:t>Display or brainstorm with class possible feeling words.</w:t>
      </w:r>
      <w:r w:rsidR="00636C59">
        <w:rPr>
          <w:rFonts w:eastAsia="Calibri" w:cs="Tahoma"/>
          <w:bCs/>
          <w:sz w:val="24"/>
          <w:szCs w:val="24"/>
        </w:rPr>
        <w:t xml:space="preserve"> </w:t>
      </w:r>
      <w:r w:rsidR="00813B53">
        <w:rPr>
          <w:rFonts w:eastAsia="Calibri" w:cs="Tahoma"/>
          <w:bCs/>
          <w:sz w:val="24"/>
          <w:szCs w:val="24"/>
        </w:rPr>
        <w:t xml:space="preserve"> </w:t>
      </w:r>
      <w:r w:rsidR="00636C59">
        <w:rPr>
          <w:rFonts w:eastAsia="Calibri" w:cs="Tahoma"/>
          <w:bCs/>
          <w:i/>
          <w:sz w:val="24"/>
          <w:szCs w:val="24"/>
        </w:rPr>
        <w:t>(</w:t>
      </w:r>
      <w:r w:rsidR="00314C6E">
        <w:rPr>
          <w:rFonts w:eastAsia="Calibri" w:cs="Tahoma"/>
          <w:bCs/>
          <w:i/>
          <w:sz w:val="24"/>
          <w:szCs w:val="24"/>
        </w:rPr>
        <w:t>Ex</w:t>
      </w:r>
      <w:r w:rsidR="00636C59">
        <w:rPr>
          <w:rFonts w:eastAsia="Calibri" w:cs="Tahoma"/>
          <w:bCs/>
          <w:i/>
          <w:sz w:val="24"/>
          <w:szCs w:val="24"/>
        </w:rPr>
        <w:t xml:space="preserve">.  </w:t>
      </w:r>
      <w:r w:rsidR="00813B53" w:rsidRPr="00636C59">
        <w:rPr>
          <w:rFonts w:eastAsia="Calibri" w:cs="Tahoma"/>
          <w:bCs/>
          <w:i/>
          <w:sz w:val="24"/>
          <w:szCs w:val="24"/>
        </w:rPr>
        <w:t>scared, uncertain, confused, etc.)</w:t>
      </w:r>
    </w:p>
    <w:p w14:paraId="788B79E8" w14:textId="77777777" w:rsidR="00221460" w:rsidRDefault="00221460" w:rsidP="00221460">
      <w:pPr>
        <w:pStyle w:val="ListParagraph"/>
        <w:widowControl w:val="0"/>
        <w:numPr>
          <w:ilvl w:val="0"/>
          <w:numId w:val="11"/>
        </w:numPr>
        <w:autoSpaceDE w:val="0"/>
        <w:autoSpaceDN w:val="0"/>
        <w:adjustRightInd w:val="0"/>
        <w:spacing w:after="0" w:line="240" w:lineRule="auto"/>
        <w:rPr>
          <w:rFonts w:eastAsia="Calibri" w:cs="Tahoma"/>
          <w:bCs/>
          <w:sz w:val="24"/>
          <w:szCs w:val="24"/>
        </w:rPr>
      </w:pPr>
      <w:r>
        <w:rPr>
          <w:rFonts w:eastAsia="Calibri" w:cs="Tahoma"/>
          <w:bCs/>
          <w:sz w:val="24"/>
          <w:szCs w:val="24"/>
        </w:rPr>
        <w:t>Circulate around to each group, commenting on the illustrations</w:t>
      </w:r>
      <w:r w:rsidR="004E6E51">
        <w:rPr>
          <w:rFonts w:eastAsia="Calibri" w:cs="Tahoma"/>
          <w:bCs/>
          <w:sz w:val="24"/>
          <w:szCs w:val="24"/>
        </w:rPr>
        <w:t xml:space="preserve"> and asking the student to explain their face.  </w:t>
      </w:r>
    </w:p>
    <w:p w14:paraId="19D0C0AE" w14:textId="76238283" w:rsidR="004E6E51" w:rsidRPr="00636C59" w:rsidRDefault="004E6E51" w:rsidP="00221460">
      <w:pPr>
        <w:pStyle w:val="ListParagraph"/>
        <w:widowControl w:val="0"/>
        <w:numPr>
          <w:ilvl w:val="0"/>
          <w:numId w:val="11"/>
        </w:numPr>
        <w:autoSpaceDE w:val="0"/>
        <w:autoSpaceDN w:val="0"/>
        <w:adjustRightInd w:val="0"/>
        <w:spacing w:after="0" w:line="240" w:lineRule="auto"/>
        <w:rPr>
          <w:rFonts w:eastAsia="Calibri" w:cs="Tahoma"/>
          <w:bCs/>
          <w:i/>
          <w:sz w:val="24"/>
          <w:szCs w:val="24"/>
        </w:rPr>
      </w:pPr>
      <w:r>
        <w:rPr>
          <w:rFonts w:eastAsia="Calibri" w:cs="Tahoma"/>
          <w:bCs/>
          <w:sz w:val="24"/>
          <w:szCs w:val="24"/>
        </w:rPr>
        <w:t>Next, instruct the groups to discuss ways they can calm themselves</w:t>
      </w:r>
      <w:r w:rsidR="009279F6">
        <w:rPr>
          <w:rFonts w:eastAsia="Calibri" w:cs="Tahoma"/>
          <w:bCs/>
          <w:sz w:val="24"/>
          <w:szCs w:val="24"/>
        </w:rPr>
        <w:t xml:space="preserve"> and keep their cool</w:t>
      </w:r>
      <w:r>
        <w:rPr>
          <w:rFonts w:eastAsia="Calibri" w:cs="Tahoma"/>
          <w:bCs/>
          <w:sz w:val="24"/>
          <w:szCs w:val="24"/>
        </w:rPr>
        <w:t xml:space="preserve"> when </w:t>
      </w:r>
      <w:r w:rsidR="009279F6">
        <w:rPr>
          <w:rFonts w:eastAsia="Calibri" w:cs="Tahoma"/>
          <w:bCs/>
          <w:sz w:val="24"/>
          <w:szCs w:val="24"/>
        </w:rPr>
        <w:t>their</w:t>
      </w:r>
      <w:r>
        <w:rPr>
          <w:rFonts w:eastAsia="Calibri" w:cs="Tahoma"/>
          <w:bCs/>
          <w:sz w:val="24"/>
          <w:szCs w:val="24"/>
        </w:rPr>
        <w:t xml:space="preserve"> anger </w:t>
      </w:r>
      <w:r w:rsidR="009279F6">
        <w:rPr>
          <w:rFonts w:eastAsia="Calibri" w:cs="Tahoma"/>
          <w:bCs/>
          <w:sz w:val="24"/>
          <w:szCs w:val="24"/>
        </w:rPr>
        <w:t xml:space="preserve">is </w:t>
      </w:r>
      <w:r>
        <w:rPr>
          <w:rFonts w:eastAsia="Calibri" w:cs="Tahoma"/>
          <w:bCs/>
          <w:sz w:val="24"/>
          <w:szCs w:val="24"/>
        </w:rPr>
        <w:t>rising.  Circulate among the groups, listening for their responses and sharing ideas.</w:t>
      </w:r>
      <w:r w:rsidR="00813B53">
        <w:rPr>
          <w:rFonts w:eastAsia="Calibri" w:cs="Tahoma"/>
          <w:bCs/>
          <w:sz w:val="24"/>
          <w:szCs w:val="24"/>
        </w:rPr>
        <w:t xml:space="preserve"> </w:t>
      </w:r>
      <w:r w:rsidR="00636C59">
        <w:rPr>
          <w:rFonts w:eastAsia="Calibri" w:cs="Tahoma"/>
          <w:bCs/>
          <w:sz w:val="24"/>
          <w:szCs w:val="24"/>
        </w:rPr>
        <w:t xml:space="preserve"> </w:t>
      </w:r>
      <w:r w:rsidR="00813B53" w:rsidRPr="00636C59">
        <w:rPr>
          <w:rFonts w:eastAsia="Calibri" w:cs="Tahoma"/>
          <w:bCs/>
          <w:i/>
          <w:sz w:val="24"/>
          <w:szCs w:val="24"/>
        </w:rPr>
        <w:t>(</w:t>
      </w:r>
      <w:r w:rsidR="00314C6E" w:rsidRPr="00636C59">
        <w:rPr>
          <w:rFonts w:eastAsia="Calibri" w:cs="Tahoma"/>
          <w:bCs/>
          <w:i/>
          <w:sz w:val="24"/>
          <w:szCs w:val="24"/>
        </w:rPr>
        <w:t>Ex</w:t>
      </w:r>
      <w:r w:rsidR="00813B53" w:rsidRPr="00636C59">
        <w:rPr>
          <w:rFonts w:eastAsia="Calibri" w:cs="Tahoma"/>
          <w:bCs/>
          <w:i/>
          <w:sz w:val="24"/>
          <w:szCs w:val="24"/>
        </w:rPr>
        <w:t xml:space="preserve">. </w:t>
      </w:r>
      <w:r w:rsidR="00636C59">
        <w:rPr>
          <w:rFonts w:eastAsia="Calibri" w:cs="Tahoma"/>
          <w:bCs/>
          <w:i/>
          <w:sz w:val="24"/>
          <w:szCs w:val="24"/>
        </w:rPr>
        <w:t xml:space="preserve"> </w:t>
      </w:r>
      <w:r w:rsidR="00813B53" w:rsidRPr="00636C59">
        <w:rPr>
          <w:rFonts w:eastAsia="Calibri" w:cs="Tahoma"/>
          <w:bCs/>
          <w:i/>
          <w:sz w:val="24"/>
          <w:szCs w:val="24"/>
        </w:rPr>
        <w:t>count to 10, take deep breaths, rip scrap paper, write, listen to music, talk to someone, draw, dance, squish clay, blow bubbles, stretch, sports, exercise, hug yourself, etc.)</w:t>
      </w:r>
    </w:p>
    <w:p w14:paraId="787C8F60" w14:textId="37288A50" w:rsidR="00DD3CC7" w:rsidRDefault="004E6E51" w:rsidP="00C77B59">
      <w:pPr>
        <w:pStyle w:val="ListParagraph"/>
        <w:widowControl w:val="0"/>
        <w:numPr>
          <w:ilvl w:val="0"/>
          <w:numId w:val="11"/>
        </w:numPr>
        <w:autoSpaceDE w:val="0"/>
        <w:autoSpaceDN w:val="0"/>
        <w:adjustRightInd w:val="0"/>
        <w:spacing w:after="0" w:line="240" w:lineRule="auto"/>
        <w:rPr>
          <w:rFonts w:eastAsia="Calibri" w:cs="Tahoma"/>
          <w:bCs/>
          <w:sz w:val="24"/>
          <w:szCs w:val="24"/>
        </w:rPr>
      </w:pPr>
      <w:r w:rsidRPr="002A0F1B">
        <w:rPr>
          <w:rFonts w:eastAsia="Calibri" w:cs="Tahoma"/>
          <w:bCs/>
          <w:sz w:val="24"/>
          <w:szCs w:val="24"/>
        </w:rPr>
        <w:t xml:space="preserve">Rotate to </w:t>
      </w:r>
      <w:r w:rsidR="002A0F1B" w:rsidRPr="002A0F1B">
        <w:rPr>
          <w:rFonts w:eastAsia="Calibri" w:cs="Tahoma"/>
          <w:bCs/>
          <w:sz w:val="24"/>
          <w:szCs w:val="24"/>
        </w:rPr>
        <w:t xml:space="preserve">each group, several times, asking for one idea each time from group volunteers.  Record each different idea on the board and lead the class in practicing the idea.  If the student who provided the response feels comfortable allow him/her to lead the class.   </w:t>
      </w:r>
    </w:p>
    <w:p w14:paraId="5D95509B" w14:textId="77777777" w:rsidR="00BB5722" w:rsidRDefault="00BB5722" w:rsidP="00160A11">
      <w:pPr>
        <w:widowControl w:val="0"/>
        <w:autoSpaceDE w:val="0"/>
        <w:autoSpaceDN w:val="0"/>
        <w:adjustRightInd w:val="0"/>
        <w:spacing w:after="0" w:line="240" w:lineRule="auto"/>
        <w:rPr>
          <w:rFonts w:eastAsia="Calibri" w:cs="Tahoma"/>
          <w:b/>
          <w:bCs/>
          <w:sz w:val="24"/>
          <w:szCs w:val="24"/>
        </w:rPr>
      </w:pPr>
    </w:p>
    <w:p w14:paraId="44423887" w14:textId="77777777" w:rsidR="00DD3CC7" w:rsidRDefault="00DC7F18" w:rsidP="00160A11">
      <w:pPr>
        <w:widowControl w:val="0"/>
        <w:autoSpaceDE w:val="0"/>
        <w:autoSpaceDN w:val="0"/>
        <w:adjustRightInd w:val="0"/>
        <w:spacing w:after="0" w:line="240" w:lineRule="auto"/>
        <w:rPr>
          <w:rFonts w:eastAsia="Calibri" w:cs="Tahoma"/>
          <w:b/>
          <w:bCs/>
          <w:sz w:val="24"/>
          <w:szCs w:val="24"/>
        </w:rPr>
      </w:pPr>
      <w:r w:rsidRPr="00DC7F18">
        <w:rPr>
          <w:rFonts w:eastAsia="Calibri" w:cs="Tahoma"/>
          <w:b/>
          <w:bCs/>
          <w:sz w:val="24"/>
          <w:szCs w:val="24"/>
        </w:rPr>
        <w:t>Debrief:</w:t>
      </w:r>
      <w:r w:rsidR="00160A11">
        <w:rPr>
          <w:rFonts w:eastAsia="Calibri" w:cs="Tahoma"/>
          <w:b/>
          <w:bCs/>
          <w:sz w:val="24"/>
          <w:szCs w:val="24"/>
        </w:rPr>
        <w:t xml:space="preserve">  </w:t>
      </w:r>
    </w:p>
    <w:p w14:paraId="3B7F744D" w14:textId="77777777" w:rsidR="00AC606B" w:rsidRDefault="002A0F1B" w:rsidP="00DD367F">
      <w:pPr>
        <w:pStyle w:val="ListParagraph"/>
        <w:widowControl w:val="0"/>
        <w:numPr>
          <w:ilvl w:val="0"/>
          <w:numId w:val="12"/>
        </w:numPr>
        <w:autoSpaceDE w:val="0"/>
        <w:autoSpaceDN w:val="0"/>
        <w:adjustRightInd w:val="0"/>
        <w:spacing w:after="0" w:line="240" w:lineRule="auto"/>
        <w:rPr>
          <w:rFonts w:eastAsia="Calibri" w:cs="Tahoma"/>
          <w:bCs/>
          <w:sz w:val="24"/>
          <w:szCs w:val="24"/>
        </w:rPr>
      </w:pPr>
      <w:r w:rsidRPr="00AC606B">
        <w:rPr>
          <w:rFonts w:eastAsia="Calibri" w:cs="Tahoma"/>
          <w:bCs/>
          <w:sz w:val="24"/>
          <w:szCs w:val="24"/>
        </w:rPr>
        <w:t>Write or display the following statements on the boar</w:t>
      </w:r>
      <w:r w:rsidR="00BB5722" w:rsidRPr="00AC606B">
        <w:rPr>
          <w:rFonts w:eastAsia="Calibri" w:cs="Tahoma"/>
          <w:bCs/>
          <w:sz w:val="24"/>
          <w:szCs w:val="24"/>
        </w:rPr>
        <w:t>d</w:t>
      </w:r>
      <w:r w:rsidRPr="00AC606B">
        <w:rPr>
          <w:rFonts w:eastAsia="Calibri" w:cs="Tahoma"/>
          <w:bCs/>
          <w:sz w:val="24"/>
          <w:szCs w:val="24"/>
        </w:rPr>
        <w:t xml:space="preserve"> and instruct each group to collaborate to complete the statement and be ready to report out.</w:t>
      </w:r>
      <w:r w:rsidR="00AC606B" w:rsidRPr="00AC606B">
        <w:rPr>
          <w:rFonts w:eastAsia="Calibri" w:cs="Tahoma"/>
          <w:bCs/>
          <w:sz w:val="24"/>
          <w:szCs w:val="24"/>
        </w:rPr>
        <w:t xml:space="preserve"> </w:t>
      </w:r>
    </w:p>
    <w:p w14:paraId="239D7EF9" w14:textId="791C54A8" w:rsidR="00154CB5" w:rsidRDefault="002A0F1B" w:rsidP="00DD367F">
      <w:pPr>
        <w:pStyle w:val="ListParagraph"/>
        <w:widowControl w:val="0"/>
        <w:numPr>
          <w:ilvl w:val="0"/>
          <w:numId w:val="12"/>
        </w:numPr>
        <w:autoSpaceDE w:val="0"/>
        <w:autoSpaceDN w:val="0"/>
        <w:adjustRightInd w:val="0"/>
        <w:spacing w:after="0" w:line="240" w:lineRule="auto"/>
        <w:rPr>
          <w:rFonts w:eastAsia="Calibri" w:cs="Tahoma"/>
          <w:bCs/>
          <w:sz w:val="24"/>
          <w:szCs w:val="24"/>
        </w:rPr>
      </w:pPr>
      <w:r w:rsidRPr="00AC606B">
        <w:rPr>
          <w:rFonts w:eastAsia="Calibri" w:cs="Tahoma"/>
          <w:bCs/>
          <w:sz w:val="24"/>
          <w:szCs w:val="24"/>
        </w:rPr>
        <w:t>Rotate to each group and ask a volunteer to read the statement with their group’s response.</w:t>
      </w:r>
    </w:p>
    <w:p w14:paraId="6C1CD77E" w14:textId="77777777" w:rsidR="00AC606B" w:rsidRDefault="00AC606B" w:rsidP="00AC606B">
      <w:pPr>
        <w:widowControl w:val="0"/>
        <w:autoSpaceDE w:val="0"/>
        <w:autoSpaceDN w:val="0"/>
        <w:adjustRightInd w:val="0"/>
        <w:spacing w:after="0" w:line="240" w:lineRule="auto"/>
        <w:rPr>
          <w:rFonts w:eastAsia="Calibri" w:cs="Tahoma"/>
          <w:bCs/>
          <w:sz w:val="24"/>
          <w:szCs w:val="24"/>
        </w:rPr>
      </w:pPr>
    </w:p>
    <w:p w14:paraId="2983F017" w14:textId="77777777" w:rsidR="00AC606B" w:rsidRPr="00AC606B" w:rsidRDefault="00AC606B" w:rsidP="00AC606B">
      <w:pPr>
        <w:widowControl w:val="0"/>
        <w:autoSpaceDE w:val="0"/>
        <w:autoSpaceDN w:val="0"/>
        <w:adjustRightInd w:val="0"/>
        <w:spacing w:after="0" w:line="240" w:lineRule="auto"/>
        <w:jc w:val="center"/>
        <w:rPr>
          <w:rFonts w:eastAsia="Calibri" w:cs="Tahoma"/>
          <w:bCs/>
          <w:sz w:val="24"/>
          <w:szCs w:val="24"/>
        </w:rPr>
      </w:pPr>
      <w:r>
        <w:rPr>
          <w:rFonts w:eastAsia="Calibri" w:cs="Tahoma"/>
          <w:bCs/>
          <w:sz w:val="24"/>
          <w:szCs w:val="24"/>
        </w:rPr>
        <w:t>“One way to keep school cool is to…”</w:t>
      </w:r>
    </w:p>
    <w:p w14:paraId="459E6AD0" w14:textId="77777777" w:rsidR="00FC36B0" w:rsidRDefault="00FC36B0" w:rsidP="00850DFB">
      <w:pPr>
        <w:rPr>
          <w:sz w:val="24"/>
          <w:szCs w:val="24"/>
        </w:rPr>
      </w:pPr>
    </w:p>
    <w:p w14:paraId="660D25FC" w14:textId="5067279C" w:rsidR="00C72972" w:rsidRDefault="00850DFB">
      <w:pPr>
        <w:rPr>
          <w:sz w:val="24"/>
          <w:szCs w:val="24"/>
        </w:rPr>
      </w:pPr>
      <w:r w:rsidRPr="00636C59">
        <w:rPr>
          <w:b/>
          <w:sz w:val="24"/>
          <w:szCs w:val="24"/>
        </w:rPr>
        <w:t>Resources:</w:t>
      </w:r>
      <w:r>
        <w:rPr>
          <w:sz w:val="24"/>
          <w:szCs w:val="24"/>
        </w:rPr>
        <w:t xml:space="preserve"> </w:t>
      </w:r>
      <w:hyperlink r:id="rId8" w:history="1">
        <w:r w:rsidRPr="00AC1208">
          <w:rPr>
            <w:rStyle w:val="Hyperlink"/>
            <w:sz w:val="24"/>
            <w:szCs w:val="24"/>
          </w:rPr>
          <w:t>www.kidshealth.org</w:t>
        </w:r>
      </w:hyperlink>
      <w:r>
        <w:rPr>
          <w:sz w:val="24"/>
          <w:szCs w:val="24"/>
        </w:rPr>
        <w:t xml:space="preserve">  </w:t>
      </w:r>
      <w:r w:rsidR="00C72972">
        <w:rPr>
          <w:sz w:val="24"/>
          <w:szCs w:val="24"/>
        </w:rPr>
        <w:br w:type="page"/>
      </w:r>
    </w:p>
    <w:p w14:paraId="0D0F155A" w14:textId="6C9C5DDF" w:rsidR="00F573D3" w:rsidRPr="00DC7F18" w:rsidRDefault="00F573D3" w:rsidP="00F573D3">
      <w:pPr>
        <w:jc w:val="center"/>
        <w:rPr>
          <w:sz w:val="24"/>
          <w:szCs w:val="24"/>
        </w:rPr>
      </w:pPr>
      <w:r w:rsidRPr="00DC7F18">
        <w:rPr>
          <w:rFonts w:cs="Tahoma"/>
          <w:b/>
          <w:noProof/>
          <w:sz w:val="24"/>
          <w:szCs w:val="24"/>
        </w:rPr>
        <w:lastRenderedPageBreak/>
        <w:drawing>
          <wp:inline distT="0" distB="0" distL="0" distR="0" wp14:anchorId="66B8A02C" wp14:editId="783C5F6B">
            <wp:extent cx="2051685" cy="954405"/>
            <wp:effectExtent l="0" t="0" r="5715" b="0"/>
            <wp:docPr id="2" name="Picture 2"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16B2CEC7" w14:textId="00659637" w:rsidR="00F573D3" w:rsidRPr="00FC36B0" w:rsidRDefault="00F573D3" w:rsidP="00F573D3">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64B35ACB" w14:textId="2D359A67" w:rsidR="00F573D3" w:rsidRPr="00DC7F18" w:rsidRDefault="00F573D3" w:rsidP="00F573D3">
      <w:pPr>
        <w:spacing w:after="0" w:line="240" w:lineRule="auto"/>
        <w:jc w:val="center"/>
        <w:rPr>
          <w:rFonts w:eastAsia="Calibri" w:cs="Calibri"/>
          <w:b/>
          <w:bCs/>
          <w:sz w:val="24"/>
          <w:szCs w:val="24"/>
          <w:u w:val="single"/>
        </w:rPr>
      </w:pPr>
    </w:p>
    <w:p w14:paraId="4FAF07EB" w14:textId="77777777" w:rsidR="00F573D3" w:rsidRPr="00DC7F18" w:rsidRDefault="00F573D3" w:rsidP="00F573D3">
      <w:pPr>
        <w:spacing w:after="0" w:line="240" w:lineRule="auto"/>
        <w:jc w:val="center"/>
        <w:rPr>
          <w:rFonts w:eastAsia="Calibri" w:cs="Calibri"/>
          <w:b/>
          <w:bCs/>
          <w:sz w:val="24"/>
          <w:szCs w:val="24"/>
        </w:rPr>
      </w:pPr>
      <w:r>
        <w:rPr>
          <w:rFonts w:eastAsia="Calibri" w:cs="Calibri"/>
          <w:b/>
          <w:bCs/>
          <w:sz w:val="24"/>
          <w:szCs w:val="24"/>
        </w:rPr>
        <w:t>“Keeping School Cool:  Reducing Aggressive Behaviors”</w:t>
      </w:r>
      <w:r w:rsidRPr="00DC7F18">
        <w:rPr>
          <w:rFonts w:eastAsia="Calibri" w:cs="Calibri"/>
          <w:b/>
          <w:bCs/>
          <w:sz w:val="24"/>
          <w:szCs w:val="24"/>
        </w:rPr>
        <w:t>: Academy</w:t>
      </w:r>
    </w:p>
    <w:p w14:paraId="08CFAAFA" w14:textId="447EA8D4" w:rsidR="00F573D3" w:rsidRPr="00DC7F18" w:rsidRDefault="00F573D3" w:rsidP="00F573D3">
      <w:pPr>
        <w:spacing w:after="0" w:line="240" w:lineRule="auto"/>
        <w:jc w:val="center"/>
        <w:rPr>
          <w:rFonts w:eastAsia="Calibri" w:cs="Calibri"/>
          <w:bCs/>
          <w:sz w:val="24"/>
          <w:szCs w:val="24"/>
        </w:rPr>
      </w:pPr>
      <w:r>
        <w:rPr>
          <w:rFonts w:eastAsia="Calibri" w:cs="Calibri"/>
          <w:bCs/>
          <w:sz w:val="24"/>
          <w:szCs w:val="24"/>
        </w:rPr>
        <w:t>(Elementary 4-6)</w:t>
      </w:r>
    </w:p>
    <w:p w14:paraId="21DEDBD0" w14:textId="77777777" w:rsidR="00F573D3" w:rsidRDefault="00F573D3" w:rsidP="00F573D3">
      <w:pPr>
        <w:widowControl w:val="0"/>
        <w:autoSpaceDE w:val="0"/>
        <w:autoSpaceDN w:val="0"/>
        <w:adjustRightInd w:val="0"/>
        <w:spacing w:after="0" w:line="240" w:lineRule="auto"/>
        <w:ind w:left="1710" w:hanging="1710"/>
        <w:jc w:val="center"/>
        <w:rPr>
          <w:rFonts w:eastAsia="Calibri" w:cs="Tahoma"/>
          <w:b/>
          <w:bCs/>
          <w:sz w:val="24"/>
          <w:szCs w:val="24"/>
        </w:rPr>
      </w:pPr>
      <w:r>
        <w:rPr>
          <w:rFonts w:eastAsia="Calibri" w:cs="Tahoma"/>
          <w:b/>
          <w:bCs/>
          <w:sz w:val="24"/>
          <w:szCs w:val="24"/>
        </w:rPr>
        <w:t>Understanding Aggressive Behaviors</w:t>
      </w:r>
      <w:r w:rsidRPr="00DC7F18">
        <w:rPr>
          <w:rFonts w:eastAsia="Calibri" w:cs="Tahoma"/>
          <w:b/>
          <w:bCs/>
          <w:sz w:val="24"/>
          <w:szCs w:val="24"/>
        </w:rPr>
        <w:t xml:space="preserve"> </w:t>
      </w:r>
    </w:p>
    <w:p w14:paraId="7DA38DBB" w14:textId="4DA4E61C" w:rsidR="00F573D3" w:rsidRDefault="00187073" w:rsidP="00F573D3">
      <w:pPr>
        <w:widowControl w:val="0"/>
        <w:autoSpaceDE w:val="0"/>
        <w:autoSpaceDN w:val="0"/>
        <w:adjustRightInd w:val="0"/>
        <w:spacing w:after="0" w:line="240" w:lineRule="auto"/>
        <w:ind w:left="1710" w:hanging="1710"/>
        <w:jc w:val="center"/>
        <w:rPr>
          <w:rFonts w:eastAsia="Calibri" w:cs="Tahoma"/>
          <w:b/>
          <w:bCs/>
          <w:sz w:val="24"/>
          <w:szCs w:val="24"/>
        </w:rPr>
      </w:pPr>
      <w:r>
        <w:rPr>
          <w:rFonts w:eastAsia="Calibri" w:cs="Tahoma"/>
          <w:b/>
          <w:bCs/>
          <w:sz w:val="24"/>
          <w:szCs w:val="24"/>
        </w:rPr>
        <w:t>“</w:t>
      </w:r>
      <w:r w:rsidR="00F573D3">
        <w:rPr>
          <w:rFonts w:eastAsia="Calibri" w:cs="Tahoma"/>
          <w:b/>
          <w:bCs/>
          <w:sz w:val="24"/>
          <w:szCs w:val="24"/>
        </w:rPr>
        <w:t>Uncool</w:t>
      </w:r>
      <w:r>
        <w:rPr>
          <w:rFonts w:eastAsia="Calibri" w:cs="Tahoma"/>
          <w:b/>
          <w:bCs/>
          <w:sz w:val="24"/>
          <w:szCs w:val="24"/>
        </w:rPr>
        <w:t>”</w:t>
      </w:r>
      <w:r w:rsidR="00F573D3">
        <w:rPr>
          <w:rFonts w:eastAsia="Calibri" w:cs="Tahoma"/>
          <w:b/>
          <w:bCs/>
          <w:sz w:val="24"/>
          <w:szCs w:val="24"/>
        </w:rPr>
        <w:t xml:space="preserve"> Matching Handout</w:t>
      </w:r>
    </w:p>
    <w:p w14:paraId="0681309B" w14:textId="387A6122" w:rsidR="00F573D3" w:rsidRPr="00DC7F18" w:rsidRDefault="00F573D3" w:rsidP="00F573D3">
      <w:pPr>
        <w:widowControl w:val="0"/>
        <w:autoSpaceDE w:val="0"/>
        <w:autoSpaceDN w:val="0"/>
        <w:adjustRightInd w:val="0"/>
        <w:spacing w:after="0" w:line="240" w:lineRule="auto"/>
        <w:ind w:left="1710" w:hanging="1710"/>
        <w:jc w:val="center"/>
        <w:rPr>
          <w:rFonts w:eastAsia="Calibri" w:cs="Tahoma"/>
          <w:b/>
          <w:bCs/>
          <w:sz w:val="24"/>
          <w:szCs w:val="24"/>
        </w:rPr>
      </w:pPr>
    </w:p>
    <w:p w14:paraId="25324C8E" w14:textId="7EF2A024" w:rsidR="00F573D3" w:rsidRDefault="00F573D3" w:rsidP="00F573D3">
      <w:pPr>
        <w:widowControl w:val="0"/>
        <w:autoSpaceDE w:val="0"/>
        <w:autoSpaceDN w:val="0"/>
        <w:adjustRightInd w:val="0"/>
        <w:spacing w:after="0" w:line="240" w:lineRule="auto"/>
        <w:rPr>
          <w:rFonts w:eastAsia="Calibri" w:cs="Tahoma"/>
          <w:b/>
          <w:bCs/>
          <w:sz w:val="24"/>
          <w:szCs w:val="24"/>
        </w:rPr>
      </w:pPr>
    </w:p>
    <w:p w14:paraId="15AF9770" w14:textId="600D6FEC" w:rsidR="00F573D3" w:rsidRDefault="00F573D3" w:rsidP="00F573D3">
      <w:pPr>
        <w:widowControl w:val="0"/>
        <w:autoSpaceDE w:val="0"/>
        <w:autoSpaceDN w:val="0"/>
        <w:adjustRightInd w:val="0"/>
        <w:spacing w:after="0" w:line="240" w:lineRule="auto"/>
        <w:rPr>
          <w:rFonts w:eastAsia="Calibri" w:cs="Tahoma"/>
          <w:b/>
          <w:bCs/>
          <w:sz w:val="24"/>
          <w:szCs w:val="24"/>
        </w:rPr>
      </w:pPr>
    </w:p>
    <w:p w14:paraId="0C5171D7" w14:textId="44BADB74" w:rsidR="00F573D3" w:rsidRDefault="009117BC" w:rsidP="00F573D3">
      <w:pPr>
        <w:widowControl w:val="0"/>
        <w:autoSpaceDE w:val="0"/>
        <w:autoSpaceDN w:val="0"/>
        <w:adjustRightInd w:val="0"/>
        <w:spacing w:after="0" w:line="240" w:lineRule="auto"/>
        <w:rPr>
          <w:rFonts w:eastAsia="Calibri" w:cs="Tahoma"/>
          <w:b/>
          <w:bCs/>
          <w:sz w:val="24"/>
          <w:szCs w:val="24"/>
        </w:rPr>
      </w:pPr>
      <w:r>
        <w:rPr>
          <w:rFonts w:eastAsia="Calibri" w:cs="Tahoma"/>
          <w:b/>
          <w:bCs/>
          <w:noProof/>
          <w:sz w:val="24"/>
          <w:szCs w:val="24"/>
        </w:rPr>
        <mc:AlternateContent>
          <mc:Choice Requires="wps">
            <w:drawing>
              <wp:anchor distT="0" distB="0" distL="114300" distR="114300" simplePos="0" relativeHeight="251673600" behindDoc="1" locked="0" layoutInCell="1" allowOverlap="1" wp14:anchorId="2D708B47" wp14:editId="2DEC5EE0">
                <wp:simplePos x="0" y="0"/>
                <wp:positionH relativeFrom="column">
                  <wp:posOffset>21590</wp:posOffset>
                </wp:positionH>
                <wp:positionV relativeFrom="page">
                  <wp:posOffset>3554095</wp:posOffset>
                </wp:positionV>
                <wp:extent cx="1543050" cy="1338580"/>
                <wp:effectExtent l="0" t="0" r="19050" b="13970"/>
                <wp:wrapTight wrapText="bothSides">
                  <wp:wrapPolygon edited="0">
                    <wp:start x="0" y="0"/>
                    <wp:lineTo x="0" y="21518"/>
                    <wp:lineTo x="21600" y="21518"/>
                    <wp:lineTo x="21600" y="0"/>
                    <wp:lineTo x="0" y="0"/>
                  </wp:wrapPolygon>
                </wp:wrapTight>
                <wp:docPr id="11" name="Rectangle 11"/>
                <wp:cNvGraphicFramePr/>
                <a:graphic xmlns:a="http://schemas.openxmlformats.org/drawingml/2006/main">
                  <a:graphicData uri="http://schemas.microsoft.com/office/word/2010/wordprocessingShape">
                    <wps:wsp>
                      <wps:cNvSpPr/>
                      <wps:spPr>
                        <a:xfrm>
                          <a:off x="0" y="0"/>
                          <a:ext cx="1543050" cy="1338580"/>
                        </a:xfrm>
                        <a:prstGeom prst="rect">
                          <a:avLst/>
                        </a:prstGeom>
                      </wps:spPr>
                      <wps:style>
                        <a:lnRef idx="2">
                          <a:schemeClr val="dk1"/>
                        </a:lnRef>
                        <a:fillRef idx="1">
                          <a:schemeClr val="lt1"/>
                        </a:fillRef>
                        <a:effectRef idx="0">
                          <a:schemeClr val="dk1"/>
                        </a:effectRef>
                        <a:fontRef idx="minor">
                          <a:schemeClr val="dk1"/>
                        </a:fontRef>
                      </wps:style>
                      <wps:txbx>
                        <w:txbxContent>
                          <w:p w14:paraId="1FDE67DF" w14:textId="799ED7A9" w:rsidR="00C0448C" w:rsidRDefault="00833ED2" w:rsidP="00C0448C">
                            <w:pPr>
                              <w:jc w:val="center"/>
                            </w:pPr>
                            <w:r>
                              <w:rPr>
                                <w:noProof/>
                              </w:rPr>
                              <w:drawing>
                                <wp:inline distT="0" distB="0" distL="0" distR="0" wp14:anchorId="5DC468C0" wp14:editId="7EB74B9E">
                                  <wp:extent cx="1436914" cy="1221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3762" cy="1227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08B47" id="Rectangle 11" o:spid="_x0000_s1026" style="position:absolute;margin-left:1.7pt;margin-top:279.85pt;width:121.5pt;height:10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" fillcolor="white [3201]" strokecolor="black [3200]" strokeweight="2pt">
                <v:textbox>
                  <w:txbxContent>
                    <w:p w14:paraId="1FDE67DF" w14:textId="799ED7A9" w:rsidR="00C0448C" w:rsidRDefault="00833ED2" w:rsidP="00C0448C">
                      <w:pPr>
                        <w:jc w:val="center"/>
                      </w:pPr>
                      <w:r>
                        <w:rPr>
                          <w:noProof/>
                        </w:rPr>
                        <w:drawing>
                          <wp:inline distT="0" distB="0" distL="0" distR="0" wp14:anchorId="5DC468C0" wp14:editId="7EB74B9E">
                            <wp:extent cx="1436914" cy="12217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3762" cy="1227562"/>
                                    </a:xfrm>
                                    <a:prstGeom prst="rect">
                                      <a:avLst/>
                                    </a:prstGeom>
                                  </pic:spPr>
                                </pic:pic>
                              </a:graphicData>
                            </a:graphic>
                          </wp:inline>
                        </w:drawing>
                      </w:r>
                    </w:p>
                  </w:txbxContent>
                </v:textbox>
                <w10:wrap type="tight" anchory="page"/>
              </v:rect>
            </w:pict>
          </mc:Fallback>
        </mc:AlternateContent>
      </w:r>
      <w:r w:rsidR="007E7395" w:rsidRPr="00F573D3">
        <w:rPr>
          <w:rFonts w:eastAsia="Calibri" w:cs="Tahoma"/>
          <w:b/>
          <w:bCs/>
          <w:noProof/>
          <w:sz w:val="24"/>
          <w:szCs w:val="24"/>
        </w:rPr>
        <mc:AlternateContent>
          <mc:Choice Requires="wps">
            <w:drawing>
              <wp:anchor distT="0" distB="0" distL="114300" distR="114300" simplePos="0" relativeHeight="251670528" behindDoc="0" locked="0" layoutInCell="1" allowOverlap="1" wp14:anchorId="64DC2B31" wp14:editId="4F81C030">
                <wp:simplePos x="0" y="0"/>
                <wp:positionH relativeFrom="margin">
                  <wp:posOffset>3924300</wp:posOffset>
                </wp:positionH>
                <wp:positionV relativeFrom="paragraph">
                  <wp:posOffset>89535</wp:posOffset>
                </wp:positionV>
                <wp:extent cx="3019425" cy="12001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019425" cy="1200150"/>
                        </a:xfrm>
                        <a:prstGeom prst="rect">
                          <a:avLst/>
                        </a:prstGeom>
                        <a:solidFill>
                          <a:sysClr val="window" lastClr="FFFFFF"/>
                        </a:solidFill>
                        <a:ln w="6350">
                          <a:solidFill>
                            <a:schemeClr val="bg1"/>
                          </a:solidFill>
                        </a:ln>
                        <a:effectLst/>
                      </wps:spPr>
                      <wps:txbx>
                        <w:txbxContent>
                          <w:p w14:paraId="6614FA06" w14:textId="77777777" w:rsidR="00F573D3" w:rsidRPr="00A75CB3" w:rsidRDefault="00F573D3" w:rsidP="00F573D3">
                            <w:pPr>
                              <w:widowControl w:val="0"/>
                              <w:autoSpaceDE w:val="0"/>
                              <w:autoSpaceDN w:val="0"/>
                              <w:adjustRightInd w:val="0"/>
                              <w:spacing w:after="0" w:line="240" w:lineRule="auto"/>
                              <w:rPr>
                                <w:rFonts w:eastAsia="Calibri" w:cs="Tahoma"/>
                                <w:bCs/>
                                <w:sz w:val="28"/>
                                <w:szCs w:val="28"/>
                              </w:rPr>
                            </w:pPr>
                            <w:r w:rsidRPr="00A75CB3">
                              <w:rPr>
                                <w:rFonts w:eastAsia="Calibri" w:cs="Tahoma"/>
                                <w:bCs/>
                                <w:sz w:val="28"/>
                                <w:szCs w:val="28"/>
                              </w:rPr>
                              <w:t>Hitting, kicking, biting and breaking things are some examples of this behavior.  If you see someone with this behavior, you should stay away and get help.</w:t>
                            </w:r>
                          </w:p>
                          <w:p w14:paraId="4DC8B8AE" w14:textId="77777777" w:rsidR="00F573D3" w:rsidRDefault="00F573D3" w:rsidP="00F57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4DC2B31" id="_x0000_t202" coordsize="21600,21600" o:spt="202" path="m,l,21600r21600,l21600,xe">
                <v:stroke joinstyle="miter"/>
                <v:path gradientshapeok="t" o:connecttype="rect"/>
              </v:shapetype>
              <v:shape id="Text Box 9" o:spid="_x0000_s1027" type="#_x0000_t202" style="position:absolute;margin-left:309pt;margin-top:7.05pt;width:237.75pt;height:9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" fillcolor="window" strokecolor="white [3212]" strokeweight=".5pt">
                <v:textbox>
                  <w:txbxContent>
                    <w:p w14:paraId="6614FA06" w14:textId="77777777" w:rsidR="00F573D3" w:rsidRPr="00A75CB3" w:rsidRDefault="00F573D3" w:rsidP="00F573D3">
                      <w:pPr>
                        <w:widowControl w:val="0"/>
                        <w:autoSpaceDE w:val="0"/>
                        <w:autoSpaceDN w:val="0"/>
                        <w:adjustRightInd w:val="0"/>
                        <w:spacing w:after="0" w:line="240" w:lineRule="auto"/>
                        <w:rPr>
                          <w:rFonts w:eastAsia="Calibri" w:cs="Tahoma"/>
                          <w:bCs/>
                          <w:sz w:val="28"/>
                          <w:szCs w:val="28"/>
                        </w:rPr>
                      </w:pPr>
                      <w:r w:rsidRPr="00A75CB3">
                        <w:rPr>
                          <w:rFonts w:eastAsia="Calibri" w:cs="Tahoma"/>
                          <w:bCs/>
                          <w:sz w:val="28"/>
                          <w:szCs w:val="28"/>
                        </w:rPr>
                        <w:t>Hitting, kicking, biting and breaking things are some examples of this behavior.  If you see someone with this behavior, you should stay away and get help.</w:t>
                      </w:r>
                    </w:p>
                    <w:p w14:paraId="4DC8B8AE" w14:textId="77777777" w:rsidR="00F573D3" w:rsidRDefault="00F573D3" w:rsidP="00F573D3"/>
                  </w:txbxContent>
                </v:textbox>
                <w10:wrap anchorx="margin"/>
              </v:shape>
            </w:pict>
          </mc:Fallback>
        </mc:AlternateContent>
      </w:r>
    </w:p>
    <w:p w14:paraId="2B8909E4" w14:textId="52DF9001" w:rsidR="00F573D3" w:rsidRDefault="00F573D3" w:rsidP="00F573D3">
      <w:pPr>
        <w:widowControl w:val="0"/>
        <w:autoSpaceDE w:val="0"/>
        <w:autoSpaceDN w:val="0"/>
        <w:adjustRightInd w:val="0"/>
        <w:spacing w:after="0" w:line="240" w:lineRule="auto"/>
        <w:rPr>
          <w:rFonts w:eastAsia="Calibri" w:cs="Tahoma"/>
          <w:b/>
          <w:bCs/>
          <w:sz w:val="24"/>
          <w:szCs w:val="24"/>
        </w:rPr>
      </w:pPr>
    </w:p>
    <w:p w14:paraId="434D3FED" w14:textId="11030644" w:rsidR="00F573D3" w:rsidRDefault="001F6B50" w:rsidP="00F573D3">
      <w:pPr>
        <w:widowControl w:val="0"/>
        <w:autoSpaceDE w:val="0"/>
        <w:autoSpaceDN w:val="0"/>
        <w:adjustRightInd w:val="0"/>
        <w:spacing w:after="0" w:line="240" w:lineRule="auto"/>
        <w:rPr>
          <w:rFonts w:eastAsia="Calibri" w:cs="Tahoma"/>
          <w:b/>
          <w:bCs/>
          <w:sz w:val="24"/>
          <w:szCs w:val="24"/>
        </w:rPr>
      </w:pPr>
      <w:r w:rsidRPr="00F573D3">
        <w:rPr>
          <w:rFonts w:eastAsia="Calibri" w:cs="Tahoma"/>
          <w:b/>
          <w:bCs/>
          <w:noProof/>
          <w:sz w:val="24"/>
          <w:szCs w:val="24"/>
        </w:rPr>
        <mc:AlternateContent>
          <mc:Choice Requires="wps">
            <w:drawing>
              <wp:anchor distT="0" distB="0" distL="114300" distR="114300" simplePos="0" relativeHeight="251663360" behindDoc="0" locked="0" layoutInCell="1" allowOverlap="1" wp14:anchorId="42FC0E23" wp14:editId="6982FAF3">
                <wp:simplePos x="0" y="0"/>
                <wp:positionH relativeFrom="margin">
                  <wp:posOffset>1584325</wp:posOffset>
                </wp:positionH>
                <wp:positionV relativeFrom="paragraph">
                  <wp:posOffset>98425</wp:posOffset>
                </wp:positionV>
                <wp:extent cx="1158875" cy="695325"/>
                <wp:effectExtent l="0" t="0" r="22225" b="28575"/>
                <wp:wrapNone/>
                <wp:docPr id="5" name="Text Box 5"/>
                <wp:cNvGraphicFramePr/>
                <a:graphic xmlns:a="http://schemas.openxmlformats.org/drawingml/2006/main">
                  <a:graphicData uri="http://schemas.microsoft.com/office/word/2010/wordprocessingShape">
                    <wps:wsp>
                      <wps:cNvSpPr txBox="1"/>
                      <wps:spPr>
                        <a:xfrm>
                          <a:off x="0" y="0"/>
                          <a:ext cx="1158875" cy="695325"/>
                        </a:xfrm>
                        <a:prstGeom prst="rect">
                          <a:avLst/>
                        </a:prstGeom>
                        <a:solidFill>
                          <a:sysClr val="window" lastClr="FFFFFF"/>
                        </a:solidFill>
                        <a:ln w="6350">
                          <a:solidFill>
                            <a:schemeClr val="bg1"/>
                          </a:solidFill>
                        </a:ln>
                        <a:effectLst/>
                      </wps:spPr>
                      <wps:txbx>
                        <w:txbxContent>
                          <w:p w14:paraId="4CC55362" w14:textId="77777777" w:rsidR="00F573D3" w:rsidRPr="00314C6E" w:rsidRDefault="00F573D3" w:rsidP="00854A16">
                            <w:pPr>
                              <w:widowControl w:val="0"/>
                              <w:autoSpaceDE w:val="0"/>
                              <w:autoSpaceDN w:val="0"/>
                              <w:adjustRightInd w:val="0"/>
                              <w:spacing w:after="0" w:line="240" w:lineRule="auto"/>
                              <w:jc w:val="center"/>
                              <w:rPr>
                                <w:rFonts w:eastAsia="Calibri" w:cs="Tahoma"/>
                                <w:b/>
                                <w:bCs/>
                                <w:sz w:val="48"/>
                                <w:szCs w:val="48"/>
                              </w:rPr>
                            </w:pPr>
                            <w:r w:rsidRPr="00314C6E">
                              <w:rPr>
                                <w:rFonts w:eastAsia="Calibri" w:cs="Tahoma"/>
                                <w:b/>
                                <w:bCs/>
                                <w:sz w:val="48"/>
                                <w:szCs w:val="48"/>
                              </w:rPr>
                              <w:t>Anger</w:t>
                            </w:r>
                          </w:p>
                          <w:p w14:paraId="491CA653" w14:textId="77777777" w:rsidR="00F573D3" w:rsidRDefault="00F573D3" w:rsidP="00F57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C0E23" id="_x0000_t202" coordsize="21600,21600" o:spt="202" path="m,l,21600r21600,l21600,xe">
                <v:stroke joinstyle="miter"/>
                <v:path gradientshapeok="t" o:connecttype="rect"/>
              </v:shapetype>
              <v:shape id="Text Box 5" o:spid="_x0000_s1028" type="#_x0000_t202" style="position:absolute;margin-left:124.75pt;margin-top:7.75pt;width:91.25pt;height:5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" fillcolor="window" strokecolor="white [3212]" strokeweight=".5pt">
                <v:textbox>
                  <w:txbxContent>
                    <w:p w14:paraId="4CC55362" w14:textId="77777777" w:rsidR="00F573D3" w:rsidRPr="00314C6E" w:rsidRDefault="00F573D3" w:rsidP="00854A16">
                      <w:pPr>
                        <w:widowControl w:val="0"/>
                        <w:autoSpaceDE w:val="0"/>
                        <w:autoSpaceDN w:val="0"/>
                        <w:adjustRightInd w:val="0"/>
                        <w:spacing w:after="0" w:line="240" w:lineRule="auto"/>
                        <w:jc w:val="center"/>
                        <w:rPr>
                          <w:rFonts w:eastAsia="Calibri" w:cs="Tahoma"/>
                          <w:b/>
                          <w:bCs/>
                          <w:sz w:val="48"/>
                          <w:szCs w:val="48"/>
                        </w:rPr>
                      </w:pPr>
                      <w:r w:rsidRPr="00314C6E">
                        <w:rPr>
                          <w:rFonts w:eastAsia="Calibri" w:cs="Tahoma"/>
                          <w:b/>
                          <w:bCs/>
                          <w:sz w:val="48"/>
                          <w:szCs w:val="48"/>
                        </w:rPr>
                        <w:t>Anger</w:t>
                      </w:r>
                    </w:p>
                    <w:p w14:paraId="491CA653" w14:textId="77777777" w:rsidR="00F573D3" w:rsidRDefault="00F573D3" w:rsidP="00F573D3"/>
                  </w:txbxContent>
                </v:textbox>
                <w10:wrap anchorx="margin"/>
              </v:shape>
            </w:pict>
          </mc:Fallback>
        </mc:AlternateContent>
      </w:r>
    </w:p>
    <w:p w14:paraId="059A479C" w14:textId="78B3972E" w:rsidR="00F573D3" w:rsidRDefault="00F573D3" w:rsidP="00F573D3">
      <w:pPr>
        <w:widowControl w:val="0"/>
        <w:autoSpaceDE w:val="0"/>
        <w:autoSpaceDN w:val="0"/>
        <w:adjustRightInd w:val="0"/>
        <w:spacing w:after="0" w:line="240" w:lineRule="auto"/>
        <w:rPr>
          <w:rFonts w:eastAsia="Calibri" w:cs="Tahoma"/>
          <w:b/>
          <w:bCs/>
          <w:sz w:val="24"/>
          <w:szCs w:val="24"/>
        </w:rPr>
      </w:pPr>
    </w:p>
    <w:p w14:paraId="0AB9DD5A" w14:textId="662EFD9A" w:rsidR="00F573D3" w:rsidRDefault="00F573D3" w:rsidP="00F573D3">
      <w:pPr>
        <w:widowControl w:val="0"/>
        <w:autoSpaceDE w:val="0"/>
        <w:autoSpaceDN w:val="0"/>
        <w:adjustRightInd w:val="0"/>
        <w:spacing w:after="0" w:line="240" w:lineRule="auto"/>
        <w:rPr>
          <w:rFonts w:eastAsia="Calibri" w:cs="Tahoma"/>
          <w:bCs/>
          <w:sz w:val="24"/>
          <w:szCs w:val="24"/>
        </w:rPr>
      </w:pPr>
    </w:p>
    <w:p w14:paraId="176D8995" w14:textId="584053E5" w:rsidR="00F573D3" w:rsidRDefault="00F573D3" w:rsidP="00F573D3">
      <w:pPr>
        <w:widowControl w:val="0"/>
        <w:autoSpaceDE w:val="0"/>
        <w:autoSpaceDN w:val="0"/>
        <w:adjustRightInd w:val="0"/>
        <w:spacing w:after="0" w:line="240" w:lineRule="auto"/>
        <w:rPr>
          <w:rFonts w:eastAsia="Calibri" w:cs="Tahoma"/>
          <w:bCs/>
          <w:sz w:val="24"/>
          <w:szCs w:val="24"/>
        </w:rPr>
      </w:pPr>
    </w:p>
    <w:p w14:paraId="6043E255" w14:textId="16165641" w:rsidR="00F573D3" w:rsidRDefault="00F573D3" w:rsidP="00F573D3">
      <w:pPr>
        <w:widowControl w:val="0"/>
        <w:autoSpaceDE w:val="0"/>
        <w:autoSpaceDN w:val="0"/>
        <w:adjustRightInd w:val="0"/>
        <w:spacing w:after="0" w:line="240" w:lineRule="auto"/>
        <w:rPr>
          <w:rFonts w:eastAsia="Calibri" w:cs="Tahoma"/>
          <w:bCs/>
          <w:sz w:val="24"/>
          <w:szCs w:val="24"/>
        </w:rPr>
      </w:pPr>
    </w:p>
    <w:p w14:paraId="274EC27A" w14:textId="720FFB05" w:rsidR="00F573D3" w:rsidRDefault="00F573D3" w:rsidP="00F573D3">
      <w:pPr>
        <w:widowControl w:val="0"/>
        <w:autoSpaceDE w:val="0"/>
        <w:autoSpaceDN w:val="0"/>
        <w:adjustRightInd w:val="0"/>
        <w:spacing w:after="0" w:line="240" w:lineRule="auto"/>
        <w:rPr>
          <w:rFonts w:eastAsia="Calibri" w:cs="Tahoma"/>
          <w:b/>
          <w:bCs/>
          <w:sz w:val="24"/>
          <w:szCs w:val="24"/>
        </w:rPr>
      </w:pPr>
    </w:p>
    <w:p w14:paraId="138795DE" w14:textId="5F9DC0E3" w:rsidR="00F573D3" w:rsidRDefault="00541AAF" w:rsidP="00F573D3">
      <w:pPr>
        <w:widowControl w:val="0"/>
        <w:autoSpaceDE w:val="0"/>
        <w:autoSpaceDN w:val="0"/>
        <w:adjustRightInd w:val="0"/>
        <w:spacing w:after="0" w:line="240" w:lineRule="auto"/>
        <w:rPr>
          <w:rFonts w:eastAsia="Calibri" w:cs="Tahoma"/>
          <w:bCs/>
          <w:sz w:val="24"/>
          <w:szCs w:val="24"/>
        </w:rPr>
      </w:pPr>
      <w:r w:rsidRPr="00854A16">
        <w:rPr>
          <w:rFonts w:eastAsia="Calibri" w:cs="Tahoma"/>
          <w:b/>
          <w:bCs/>
          <w:noProof/>
          <w:sz w:val="24"/>
          <w:szCs w:val="24"/>
        </w:rPr>
        <mc:AlternateContent>
          <mc:Choice Requires="wps">
            <w:drawing>
              <wp:anchor distT="0" distB="0" distL="114300" distR="114300" simplePos="0" relativeHeight="251672576" behindDoc="0" locked="0" layoutInCell="1" allowOverlap="1" wp14:anchorId="40FA89D4" wp14:editId="3DDC37E6">
                <wp:simplePos x="0" y="0"/>
                <wp:positionH relativeFrom="margin">
                  <wp:posOffset>3962400</wp:posOffset>
                </wp:positionH>
                <wp:positionV relativeFrom="paragraph">
                  <wp:posOffset>10796</wp:posOffset>
                </wp:positionV>
                <wp:extent cx="3048000" cy="17526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3048000" cy="1752600"/>
                        </a:xfrm>
                        <a:prstGeom prst="rect">
                          <a:avLst/>
                        </a:prstGeom>
                        <a:solidFill>
                          <a:sysClr val="window" lastClr="FFFFFF"/>
                        </a:solidFill>
                        <a:ln w="6350">
                          <a:solidFill>
                            <a:schemeClr val="bg1"/>
                          </a:solidFill>
                        </a:ln>
                        <a:effectLst/>
                      </wps:spPr>
                      <wps:txbx>
                        <w:txbxContent>
                          <w:p w14:paraId="1DCBAB5C" w14:textId="77777777" w:rsidR="00854A16" w:rsidRPr="00541AAF" w:rsidRDefault="005A15C7" w:rsidP="00867EF6">
                            <w:pPr>
                              <w:spacing w:line="240" w:lineRule="auto"/>
                              <w:rPr>
                                <w:sz w:val="28"/>
                                <w:szCs w:val="28"/>
                              </w:rPr>
                            </w:pPr>
                            <w:r w:rsidRPr="00541AAF">
                              <w:rPr>
                                <w:rFonts w:eastAsia="Calibri" w:cs="Tahoma"/>
                                <w:bCs/>
                                <w:sz w:val="28"/>
                                <w:szCs w:val="28"/>
                              </w:rPr>
                              <w:t>N</w:t>
                            </w:r>
                            <w:r w:rsidR="00854A16" w:rsidRPr="00541AAF">
                              <w:rPr>
                                <w:rFonts w:eastAsia="Calibri" w:cs="Tahoma"/>
                                <w:bCs/>
                                <w:sz w:val="28"/>
                                <w:szCs w:val="28"/>
                              </w:rPr>
                              <w:t>ame-calling, insults, put-downs, threats and making fun of someone with jokes or mean comments</w:t>
                            </w:r>
                            <w:r w:rsidRPr="00541AAF">
                              <w:rPr>
                                <w:rFonts w:eastAsia="Calibri" w:cs="Tahoma"/>
                                <w:bCs/>
                                <w:sz w:val="28"/>
                                <w:szCs w:val="28"/>
                              </w:rPr>
                              <w:t xml:space="preserve"> are some examples of this behavior</w:t>
                            </w:r>
                            <w:r w:rsidR="00854A16" w:rsidRPr="00541AAF">
                              <w:rPr>
                                <w:rFonts w:eastAsia="Calibri" w:cs="Tahoma"/>
                                <w:bCs/>
                                <w:sz w:val="28"/>
                                <w:szCs w:val="28"/>
                              </w:rPr>
                              <w:t xml:space="preserve">.  </w:t>
                            </w:r>
                            <w:r w:rsidRPr="00541AAF">
                              <w:rPr>
                                <w:rFonts w:eastAsia="Calibri" w:cs="Tahoma"/>
                                <w:bCs/>
                                <w:sz w:val="28"/>
                                <w:szCs w:val="28"/>
                              </w:rPr>
                              <w:t>Stay calm,</w:t>
                            </w:r>
                            <w:r w:rsidR="00854A16" w:rsidRPr="00541AAF">
                              <w:rPr>
                                <w:rFonts w:eastAsia="Calibri" w:cs="Tahoma"/>
                                <w:bCs/>
                                <w:sz w:val="28"/>
                                <w:szCs w:val="28"/>
                              </w:rPr>
                              <w:t xml:space="preserve"> respond with positive words and let them know you do not like it.  If it continues walk away and tell an adult.  </w:t>
                            </w:r>
                          </w:p>
                          <w:p w14:paraId="2979AA96" w14:textId="77777777" w:rsidR="00854A16" w:rsidRDefault="00854A16" w:rsidP="00854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89D4" id="Text Box 10" o:spid="_x0000_s1029" type="#_x0000_t202" style="position:absolute;margin-left:312pt;margin-top:.85pt;width:240pt;height:1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" fillcolor="window" strokecolor="white [3212]" strokeweight=".5pt">
                <v:textbox>
                  <w:txbxContent>
                    <w:p w14:paraId="1DCBAB5C" w14:textId="77777777" w:rsidR="00854A16" w:rsidRPr="00541AAF" w:rsidRDefault="005A15C7" w:rsidP="00867EF6">
                      <w:pPr>
                        <w:spacing w:line="240" w:lineRule="auto"/>
                        <w:rPr>
                          <w:sz w:val="28"/>
                          <w:szCs w:val="28"/>
                        </w:rPr>
                      </w:pPr>
                      <w:r w:rsidRPr="00541AAF">
                        <w:rPr>
                          <w:rFonts w:eastAsia="Calibri" w:cs="Tahoma"/>
                          <w:bCs/>
                          <w:sz w:val="28"/>
                          <w:szCs w:val="28"/>
                        </w:rPr>
                        <w:t>N</w:t>
                      </w:r>
                      <w:r w:rsidR="00854A16" w:rsidRPr="00541AAF">
                        <w:rPr>
                          <w:rFonts w:eastAsia="Calibri" w:cs="Tahoma"/>
                          <w:bCs/>
                          <w:sz w:val="28"/>
                          <w:szCs w:val="28"/>
                        </w:rPr>
                        <w:t>ame-calling, insults, put-downs, threats and making fun of someone with jokes or mean comments</w:t>
                      </w:r>
                      <w:r w:rsidRPr="00541AAF">
                        <w:rPr>
                          <w:rFonts w:eastAsia="Calibri" w:cs="Tahoma"/>
                          <w:bCs/>
                          <w:sz w:val="28"/>
                          <w:szCs w:val="28"/>
                        </w:rPr>
                        <w:t xml:space="preserve"> are some examples of this behavior</w:t>
                      </w:r>
                      <w:r w:rsidR="00854A16" w:rsidRPr="00541AAF">
                        <w:rPr>
                          <w:rFonts w:eastAsia="Calibri" w:cs="Tahoma"/>
                          <w:bCs/>
                          <w:sz w:val="28"/>
                          <w:szCs w:val="28"/>
                        </w:rPr>
                        <w:t xml:space="preserve">.  </w:t>
                      </w:r>
                      <w:r w:rsidRPr="00541AAF">
                        <w:rPr>
                          <w:rFonts w:eastAsia="Calibri" w:cs="Tahoma"/>
                          <w:bCs/>
                          <w:sz w:val="28"/>
                          <w:szCs w:val="28"/>
                        </w:rPr>
                        <w:t>Stay calm,</w:t>
                      </w:r>
                      <w:r w:rsidR="00854A16" w:rsidRPr="00541AAF">
                        <w:rPr>
                          <w:rFonts w:eastAsia="Calibri" w:cs="Tahoma"/>
                          <w:bCs/>
                          <w:sz w:val="28"/>
                          <w:szCs w:val="28"/>
                        </w:rPr>
                        <w:t xml:space="preserve"> respond with positive words and let them know you do not like it.  If it continues walk away and tell an adult.  </w:t>
                      </w:r>
                    </w:p>
                    <w:p w14:paraId="2979AA96" w14:textId="77777777" w:rsidR="00854A16" w:rsidRDefault="00854A16" w:rsidP="00854A16"/>
                  </w:txbxContent>
                </v:textbox>
                <w10:wrap anchorx="margin"/>
              </v:shape>
            </w:pict>
          </mc:Fallback>
        </mc:AlternateContent>
      </w:r>
      <w:r w:rsidR="00F573D3">
        <w:rPr>
          <w:rFonts w:eastAsia="Calibri" w:cs="Tahoma"/>
          <w:bCs/>
          <w:sz w:val="24"/>
          <w:szCs w:val="24"/>
        </w:rPr>
        <w:t xml:space="preserve"> </w:t>
      </w:r>
    </w:p>
    <w:p w14:paraId="538D2D6E" w14:textId="6114AB6F" w:rsidR="00F573D3" w:rsidRDefault="00FE50CF" w:rsidP="00F573D3">
      <w:pPr>
        <w:rPr>
          <w:rFonts w:eastAsia="Calibri" w:cs="Tahoma"/>
          <w:b/>
          <w:bCs/>
          <w:sz w:val="24"/>
          <w:szCs w:val="24"/>
        </w:rPr>
      </w:pPr>
      <w:r>
        <w:rPr>
          <w:noProof/>
        </w:rPr>
        <w:drawing>
          <wp:anchor distT="0" distB="0" distL="114300" distR="114300" simplePos="0" relativeHeight="251683840" behindDoc="0" locked="0" layoutInCell="1" allowOverlap="1" wp14:anchorId="71B8B86D" wp14:editId="4ADCFD8C">
            <wp:simplePos x="0" y="0"/>
            <wp:positionH relativeFrom="column">
              <wp:posOffset>318770</wp:posOffset>
            </wp:positionH>
            <wp:positionV relativeFrom="paragraph">
              <wp:posOffset>110490</wp:posOffset>
            </wp:positionV>
            <wp:extent cx="1088390" cy="10591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8390" cy="1059180"/>
                    </a:xfrm>
                    <a:prstGeom prst="rect">
                      <a:avLst/>
                    </a:prstGeom>
                  </pic:spPr>
                </pic:pic>
              </a:graphicData>
            </a:graphic>
            <wp14:sizeRelH relativeFrom="margin">
              <wp14:pctWidth>0</wp14:pctWidth>
            </wp14:sizeRelH>
            <wp14:sizeRelV relativeFrom="margin">
              <wp14:pctHeight>0</wp14:pctHeight>
            </wp14:sizeRelV>
          </wp:anchor>
        </w:drawing>
      </w:r>
      <w:r w:rsidR="00833ED2">
        <w:rPr>
          <w:noProof/>
        </w:rPr>
        <w:drawing>
          <wp:anchor distT="0" distB="0" distL="114300" distR="114300" simplePos="0" relativeHeight="251685888" behindDoc="0" locked="0" layoutInCell="1" allowOverlap="1" wp14:anchorId="0DFD771A" wp14:editId="17D949E4">
            <wp:simplePos x="0" y="0"/>
            <wp:positionH relativeFrom="column">
              <wp:posOffset>123190</wp:posOffset>
            </wp:positionH>
            <wp:positionV relativeFrom="paragraph">
              <wp:posOffset>3006090</wp:posOffset>
            </wp:positionV>
            <wp:extent cx="1494155" cy="113919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4155" cy="1139190"/>
                    </a:xfrm>
                    <a:prstGeom prst="rect">
                      <a:avLst/>
                    </a:prstGeom>
                  </pic:spPr>
                </pic:pic>
              </a:graphicData>
            </a:graphic>
            <wp14:sizeRelH relativeFrom="margin">
              <wp14:pctWidth>0</wp14:pctWidth>
            </wp14:sizeRelH>
            <wp14:sizeRelV relativeFrom="margin">
              <wp14:pctHeight>0</wp14:pctHeight>
            </wp14:sizeRelV>
          </wp:anchor>
        </w:drawing>
      </w:r>
      <w:r w:rsidR="00833ED2">
        <w:rPr>
          <w:noProof/>
        </w:rPr>
        <w:drawing>
          <wp:anchor distT="0" distB="0" distL="114300" distR="114300" simplePos="0" relativeHeight="251684864" behindDoc="0" locked="0" layoutInCell="1" allowOverlap="1" wp14:anchorId="24D7F51E" wp14:editId="7101B862">
            <wp:simplePos x="0" y="0"/>
            <wp:positionH relativeFrom="column">
              <wp:posOffset>123190</wp:posOffset>
            </wp:positionH>
            <wp:positionV relativeFrom="paragraph">
              <wp:posOffset>1576070</wp:posOffset>
            </wp:positionV>
            <wp:extent cx="1436370" cy="10953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6370" cy="1095375"/>
                    </a:xfrm>
                    <a:prstGeom prst="rect">
                      <a:avLst/>
                    </a:prstGeom>
                  </pic:spPr>
                </pic:pic>
              </a:graphicData>
            </a:graphic>
            <wp14:sizeRelH relativeFrom="margin">
              <wp14:pctWidth>0</wp14:pctWidth>
            </wp14:sizeRelH>
            <wp14:sizeRelV relativeFrom="margin">
              <wp14:pctHeight>0</wp14:pctHeight>
            </wp14:sizeRelV>
          </wp:anchor>
        </w:drawing>
      </w:r>
      <w:r w:rsidR="00833ED2" w:rsidRPr="00F573D3">
        <w:rPr>
          <w:rFonts w:eastAsia="Calibri" w:cs="Tahoma"/>
          <w:b/>
          <w:bCs/>
          <w:noProof/>
          <w:sz w:val="24"/>
          <w:szCs w:val="24"/>
        </w:rPr>
        <w:t xml:space="preserve">   </w:t>
      </w:r>
      <w:r w:rsidR="001F6B50" w:rsidRPr="00F573D3">
        <w:rPr>
          <w:rFonts w:eastAsia="Calibri" w:cs="Tahoma"/>
          <w:b/>
          <w:bCs/>
          <w:noProof/>
          <w:sz w:val="24"/>
          <w:szCs w:val="24"/>
        </w:rPr>
        <mc:AlternateContent>
          <mc:Choice Requires="wps">
            <w:drawing>
              <wp:anchor distT="0" distB="0" distL="114300" distR="114300" simplePos="0" relativeHeight="251661312" behindDoc="0" locked="0" layoutInCell="1" allowOverlap="1" wp14:anchorId="726D5089" wp14:editId="2865A360">
                <wp:simplePos x="0" y="0"/>
                <wp:positionH relativeFrom="margin">
                  <wp:posOffset>1676400</wp:posOffset>
                </wp:positionH>
                <wp:positionV relativeFrom="paragraph">
                  <wp:posOffset>3101340</wp:posOffset>
                </wp:positionV>
                <wp:extent cx="1619250" cy="9239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619250" cy="923925"/>
                        </a:xfrm>
                        <a:prstGeom prst="rect">
                          <a:avLst/>
                        </a:prstGeom>
                        <a:solidFill>
                          <a:sysClr val="window" lastClr="FFFFFF"/>
                        </a:solidFill>
                        <a:ln w="6350">
                          <a:solidFill>
                            <a:schemeClr val="bg1"/>
                          </a:solidFill>
                        </a:ln>
                        <a:effectLst/>
                      </wps:spPr>
                      <wps:txbx>
                        <w:txbxContent>
                          <w:p w14:paraId="5C0D6AAC" w14:textId="77777777" w:rsidR="00F573D3" w:rsidRPr="00314C6E" w:rsidRDefault="00F573D3" w:rsidP="00854A16">
                            <w:pPr>
                              <w:jc w:val="center"/>
                              <w:rPr>
                                <w:rFonts w:eastAsia="Calibri" w:cs="Tahoma"/>
                                <w:b/>
                                <w:bCs/>
                                <w:sz w:val="48"/>
                                <w:szCs w:val="48"/>
                              </w:rPr>
                            </w:pPr>
                            <w:r w:rsidRPr="00314C6E">
                              <w:rPr>
                                <w:rFonts w:eastAsia="Calibri" w:cs="Tahoma"/>
                                <w:b/>
                                <w:bCs/>
                                <w:sz w:val="48"/>
                                <w:szCs w:val="48"/>
                              </w:rPr>
                              <w:t>Verbal Aggression</w:t>
                            </w:r>
                          </w:p>
                          <w:p w14:paraId="09C21FEE" w14:textId="77777777" w:rsidR="00F573D3" w:rsidRDefault="00F573D3" w:rsidP="00F57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D5089" id="Text Box 4" o:spid="_x0000_s1030" type="#_x0000_t202" style="position:absolute;margin-left:132pt;margin-top:244.2pt;width:127.5pt;height:7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" fillcolor="window" strokecolor="white [3212]" strokeweight=".5pt">
                <v:textbox>
                  <w:txbxContent>
                    <w:p w14:paraId="5C0D6AAC" w14:textId="77777777" w:rsidR="00F573D3" w:rsidRPr="00314C6E" w:rsidRDefault="00F573D3" w:rsidP="00854A16">
                      <w:pPr>
                        <w:jc w:val="center"/>
                        <w:rPr>
                          <w:rFonts w:eastAsia="Calibri" w:cs="Tahoma"/>
                          <w:b/>
                          <w:bCs/>
                          <w:sz w:val="48"/>
                          <w:szCs w:val="48"/>
                        </w:rPr>
                      </w:pPr>
                      <w:r w:rsidRPr="00314C6E">
                        <w:rPr>
                          <w:rFonts w:eastAsia="Calibri" w:cs="Tahoma"/>
                          <w:b/>
                          <w:bCs/>
                          <w:sz w:val="48"/>
                          <w:szCs w:val="48"/>
                        </w:rPr>
                        <w:t>Verbal Aggression</w:t>
                      </w:r>
                    </w:p>
                    <w:p w14:paraId="09C21FEE" w14:textId="77777777" w:rsidR="00F573D3" w:rsidRDefault="00F573D3" w:rsidP="00F573D3"/>
                  </w:txbxContent>
                </v:textbox>
                <w10:wrap anchorx="margin"/>
              </v:shape>
            </w:pict>
          </mc:Fallback>
        </mc:AlternateContent>
      </w:r>
      <w:r w:rsidR="001F6B50">
        <w:rPr>
          <w:rFonts w:eastAsia="Calibri" w:cs="Tahoma"/>
          <w:b/>
          <w:bCs/>
          <w:noProof/>
          <w:sz w:val="24"/>
          <w:szCs w:val="24"/>
        </w:rPr>
        <mc:AlternateContent>
          <mc:Choice Requires="wps">
            <w:drawing>
              <wp:anchor distT="0" distB="0" distL="114300" distR="114300" simplePos="0" relativeHeight="251659264" behindDoc="0" locked="0" layoutInCell="1" allowOverlap="1" wp14:anchorId="27E72FE7" wp14:editId="49CAA755">
                <wp:simplePos x="0" y="0"/>
                <wp:positionH relativeFrom="margin">
                  <wp:posOffset>1656715</wp:posOffset>
                </wp:positionH>
                <wp:positionV relativeFrom="paragraph">
                  <wp:posOffset>1691640</wp:posOffset>
                </wp:positionV>
                <wp:extent cx="1666875" cy="876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6668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B88A8A" w14:textId="77777777" w:rsidR="00F573D3" w:rsidRPr="00314C6E" w:rsidRDefault="00F573D3" w:rsidP="00854A16">
                            <w:pPr>
                              <w:widowControl w:val="0"/>
                              <w:autoSpaceDE w:val="0"/>
                              <w:autoSpaceDN w:val="0"/>
                              <w:adjustRightInd w:val="0"/>
                              <w:spacing w:after="0" w:line="240" w:lineRule="auto"/>
                              <w:jc w:val="center"/>
                              <w:rPr>
                                <w:rFonts w:eastAsia="Calibri" w:cs="Tahoma"/>
                                <w:b/>
                                <w:bCs/>
                                <w:sz w:val="48"/>
                                <w:szCs w:val="48"/>
                              </w:rPr>
                            </w:pPr>
                            <w:r w:rsidRPr="00314C6E">
                              <w:rPr>
                                <w:rFonts w:eastAsia="Calibri" w:cs="Tahoma"/>
                                <w:b/>
                                <w:bCs/>
                                <w:sz w:val="48"/>
                                <w:szCs w:val="48"/>
                              </w:rPr>
                              <w:t>Physical Aggression</w:t>
                            </w:r>
                          </w:p>
                          <w:p w14:paraId="76A7B8CE" w14:textId="77777777" w:rsidR="00F573D3" w:rsidRDefault="00F57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E72FE7" id="Text Box 3" o:spid="_x0000_s1031" type="#_x0000_t202" style="position:absolute;margin-left:130.45pt;margin-top:133.2pt;width:131.25pt;height: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" fillcolor="white [3201]" strokecolor="white [3212]" strokeweight=".5pt">
                <v:textbox>
                  <w:txbxContent>
                    <w:p w14:paraId="44B88A8A" w14:textId="77777777" w:rsidR="00F573D3" w:rsidRPr="00314C6E" w:rsidRDefault="00F573D3" w:rsidP="00854A16">
                      <w:pPr>
                        <w:widowControl w:val="0"/>
                        <w:autoSpaceDE w:val="0"/>
                        <w:autoSpaceDN w:val="0"/>
                        <w:adjustRightInd w:val="0"/>
                        <w:spacing w:after="0" w:line="240" w:lineRule="auto"/>
                        <w:jc w:val="center"/>
                        <w:rPr>
                          <w:rFonts w:eastAsia="Calibri" w:cs="Tahoma"/>
                          <w:b/>
                          <w:bCs/>
                          <w:sz w:val="48"/>
                          <w:szCs w:val="48"/>
                        </w:rPr>
                      </w:pPr>
                      <w:r w:rsidRPr="00314C6E">
                        <w:rPr>
                          <w:rFonts w:eastAsia="Calibri" w:cs="Tahoma"/>
                          <w:b/>
                          <w:bCs/>
                          <w:sz w:val="48"/>
                          <w:szCs w:val="48"/>
                        </w:rPr>
                        <w:t>Physical Aggression</w:t>
                      </w:r>
                    </w:p>
                    <w:p w14:paraId="76A7B8CE" w14:textId="77777777" w:rsidR="00F573D3" w:rsidRDefault="00F573D3"/>
                  </w:txbxContent>
                </v:textbox>
                <w10:wrap anchorx="margin"/>
              </v:shape>
            </w:pict>
          </mc:Fallback>
        </mc:AlternateContent>
      </w:r>
      <w:r w:rsidR="001F6B50" w:rsidRPr="00F573D3">
        <w:rPr>
          <w:rFonts w:eastAsia="Calibri" w:cs="Tahoma"/>
          <w:b/>
          <w:bCs/>
          <w:noProof/>
          <w:sz w:val="24"/>
          <w:szCs w:val="24"/>
        </w:rPr>
        <mc:AlternateContent>
          <mc:Choice Requires="wps">
            <w:drawing>
              <wp:anchor distT="0" distB="0" distL="114300" distR="114300" simplePos="0" relativeHeight="251665408" behindDoc="0" locked="0" layoutInCell="1" allowOverlap="1" wp14:anchorId="162455DF" wp14:editId="522DD5E5">
                <wp:simplePos x="0" y="0"/>
                <wp:positionH relativeFrom="margin">
                  <wp:posOffset>1660525</wp:posOffset>
                </wp:positionH>
                <wp:positionV relativeFrom="paragraph">
                  <wp:posOffset>281940</wp:posOffset>
                </wp:positionV>
                <wp:extent cx="1666875" cy="7524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666875" cy="752475"/>
                        </a:xfrm>
                        <a:prstGeom prst="rect">
                          <a:avLst/>
                        </a:prstGeom>
                        <a:solidFill>
                          <a:sysClr val="window" lastClr="FFFFFF"/>
                        </a:solidFill>
                        <a:ln w="6350">
                          <a:solidFill>
                            <a:schemeClr val="bg1"/>
                          </a:solidFill>
                        </a:ln>
                        <a:effectLst/>
                      </wps:spPr>
                      <wps:txbx>
                        <w:txbxContent>
                          <w:p w14:paraId="4032BCBB" w14:textId="77777777" w:rsidR="00F573D3" w:rsidRPr="00314C6E" w:rsidRDefault="00F573D3" w:rsidP="00854A16">
                            <w:pPr>
                              <w:widowControl w:val="0"/>
                              <w:autoSpaceDE w:val="0"/>
                              <w:autoSpaceDN w:val="0"/>
                              <w:adjustRightInd w:val="0"/>
                              <w:spacing w:after="0" w:line="240" w:lineRule="auto"/>
                              <w:jc w:val="center"/>
                              <w:rPr>
                                <w:rFonts w:eastAsia="Calibri" w:cs="Tahoma"/>
                                <w:bCs/>
                                <w:sz w:val="48"/>
                                <w:szCs w:val="48"/>
                              </w:rPr>
                            </w:pPr>
                            <w:r w:rsidRPr="00314C6E">
                              <w:rPr>
                                <w:rFonts w:eastAsia="Calibri" w:cs="Tahoma"/>
                                <w:b/>
                                <w:bCs/>
                                <w:sz w:val="48"/>
                                <w:szCs w:val="48"/>
                              </w:rPr>
                              <w:t>Aggression</w:t>
                            </w:r>
                          </w:p>
                          <w:p w14:paraId="757F1D9C" w14:textId="77777777" w:rsidR="00F573D3" w:rsidRDefault="00F573D3" w:rsidP="00F57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62455DF" id="Text Box 6" o:spid="_x0000_s1032" type="#_x0000_t202" style="position:absolute;margin-left:130.75pt;margin-top:22.2pt;width:131.25pt;height:5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" fillcolor="window" strokecolor="white [3212]" strokeweight=".5pt">
                <v:textbox>
                  <w:txbxContent>
                    <w:p w14:paraId="4032BCBB" w14:textId="77777777" w:rsidR="00F573D3" w:rsidRPr="00314C6E" w:rsidRDefault="00F573D3" w:rsidP="00854A16">
                      <w:pPr>
                        <w:widowControl w:val="0"/>
                        <w:autoSpaceDE w:val="0"/>
                        <w:autoSpaceDN w:val="0"/>
                        <w:adjustRightInd w:val="0"/>
                        <w:spacing w:after="0" w:line="240" w:lineRule="auto"/>
                        <w:jc w:val="center"/>
                        <w:rPr>
                          <w:rFonts w:eastAsia="Calibri" w:cs="Tahoma"/>
                          <w:bCs/>
                          <w:sz w:val="48"/>
                          <w:szCs w:val="48"/>
                        </w:rPr>
                      </w:pPr>
                      <w:r w:rsidRPr="00314C6E">
                        <w:rPr>
                          <w:rFonts w:eastAsia="Calibri" w:cs="Tahoma"/>
                          <w:b/>
                          <w:bCs/>
                          <w:sz w:val="48"/>
                          <w:szCs w:val="48"/>
                        </w:rPr>
                        <w:t>Aggression</w:t>
                      </w:r>
                    </w:p>
                    <w:p w14:paraId="757F1D9C" w14:textId="77777777" w:rsidR="00F573D3" w:rsidRDefault="00F573D3" w:rsidP="00F573D3"/>
                  </w:txbxContent>
                </v:textbox>
                <w10:wrap anchorx="margin"/>
              </v:shape>
            </w:pict>
          </mc:Fallback>
        </mc:AlternateContent>
      </w:r>
      <w:r w:rsidR="00E40CE9">
        <w:rPr>
          <w:rFonts w:eastAsia="Calibri" w:cs="Tahoma"/>
          <w:b/>
          <w:bCs/>
          <w:noProof/>
          <w:sz w:val="24"/>
          <w:szCs w:val="24"/>
        </w:rPr>
        <mc:AlternateContent>
          <mc:Choice Requires="wps">
            <w:drawing>
              <wp:anchor distT="0" distB="0" distL="114300" distR="114300" simplePos="0" relativeHeight="251675648" behindDoc="0" locked="0" layoutInCell="1" allowOverlap="1" wp14:anchorId="28DD1E37" wp14:editId="4F5B80A4">
                <wp:simplePos x="0" y="0"/>
                <wp:positionH relativeFrom="column">
                  <wp:posOffset>13970</wp:posOffset>
                </wp:positionH>
                <wp:positionV relativeFrom="paragraph">
                  <wp:posOffset>15240</wp:posOffset>
                </wp:positionV>
                <wp:extent cx="1603375" cy="1223645"/>
                <wp:effectExtent l="0" t="0" r="15875" b="14605"/>
                <wp:wrapNone/>
                <wp:docPr id="12" name="Rectangle 12"/>
                <wp:cNvGraphicFramePr/>
                <a:graphic xmlns:a="http://schemas.openxmlformats.org/drawingml/2006/main">
                  <a:graphicData uri="http://schemas.microsoft.com/office/word/2010/wordprocessingShape">
                    <wps:wsp>
                      <wps:cNvSpPr/>
                      <wps:spPr>
                        <a:xfrm>
                          <a:off x="0" y="0"/>
                          <a:ext cx="1603375" cy="12236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E2759DC" id="Rectangle 12" o:spid="_x0000_s1026" style="position:absolute;margin-left:1.1pt;margin-top:1.2pt;width:126.25pt;height:96.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" fillcolor="window" strokecolor="windowText" strokeweight="2pt"/>
            </w:pict>
          </mc:Fallback>
        </mc:AlternateContent>
      </w:r>
      <w:ins w:id="1" w:author="Diana Strouth" w:date="2019-08-23T11:29:00Z">
        <w:r w:rsidR="00E40CE9">
          <w:rPr>
            <w:rFonts w:eastAsia="Calibri" w:cs="Tahoma"/>
            <w:b/>
            <w:bCs/>
            <w:noProof/>
            <w:sz w:val="24"/>
            <w:szCs w:val="24"/>
            <w:rPrChange w:id="2" w:author="Unknown">
              <w:rPr>
                <w:noProof/>
              </w:rPr>
            </w:rPrChange>
          </w:rPr>
          <mc:AlternateContent>
            <mc:Choice Requires="wps">
              <w:drawing>
                <wp:anchor distT="0" distB="0" distL="114300" distR="114300" simplePos="0" relativeHeight="251681792" behindDoc="0" locked="0" layoutInCell="1" allowOverlap="1" wp14:anchorId="06F33585" wp14:editId="36B6030E">
                  <wp:simplePos x="0" y="0"/>
                  <wp:positionH relativeFrom="column">
                    <wp:posOffset>971550</wp:posOffset>
                  </wp:positionH>
                  <wp:positionV relativeFrom="paragraph">
                    <wp:posOffset>539115</wp:posOffset>
                  </wp:positionV>
                  <wp:extent cx="0" cy="4286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0B0B0EC9" id="Straight Connector 17"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42.45pt" to="76.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" strokecolor="black [3040]"/>
              </w:pict>
            </mc:Fallback>
          </mc:AlternateContent>
        </w:r>
      </w:ins>
      <w:r w:rsidR="00C0448C">
        <w:rPr>
          <w:rFonts w:eastAsia="Calibri" w:cs="Tahoma"/>
          <w:b/>
          <w:bCs/>
          <w:noProof/>
          <w:sz w:val="24"/>
          <w:szCs w:val="24"/>
        </w:rPr>
        <mc:AlternateContent>
          <mc:Choice Requires="wps">
            <w:drawing>
              <wp:anchor distT="0" distB="0" distL="114300" distR="114300" simplePos="0" relativeHeight="251666432" behindDoc="0" locked="0" layoutInCell="1" allowOverlap="1" wp14:anchorId="49AF3CE4" wp14:editId="7BA8CA10">
                <wp:simplePos x="0" y="0"/>
                <wp:positionH relativeFrom="margin">
                  <wp:posOffset>3981450</wp:posOffset>
                </wp:positionH>
                <wp:positionV relativeFrom="paragraph">
                  <wp:posOffset>3044190</wp:posOffset>
                </wp:positionV>
                <wp:extent cx="2971800" cy="120967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971800" cy="1209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EBD507" w14:textId="1A700DCA" w:rsidR="00A75CB3" w:rsidRPr="00541AAF" w:rsidRDefault="00A75CB3" w:rsidP="00A75CB3">
                            <w:pPr>
                              <w:widowControl w:val="0"/>
                              <w:autoSpaceDE w:val="0"/>
                              <w:autoSpaceDN w:val="0"/>
                              <w:adjustRightInd w:val="0"/>
                              <w:spacing w:after="0" w:line="240" w:lineRule="auto"/>
                              <w:rPr>
                                <w:rFonts w:eastAsia="Calibri" w:cs="Tahoma"/>
                                <w:bCs/>
                                <w:sz w:val="28"/>
                                <w:szCs w:val="28"/>
                              </w:rPr>
                            </w:pPr>
                            <w:r w:rsidRPr="00541AAF">
                              <w:rPr>
                                <w:rFonts w:eastAsia="Calibri" w:cs="Tahoma"/>
                                <w:bCs/>
                                <w:sz w:val="28"/>
                                <w:szCs w:val="28"/>
                              </w:rPr>
                              <w:t xml:space="preserve">This emotion can make you feel hot or look red in the face.  You may breathe faster or feel a stomach ache.  You may feel like clenching your fists or yelling.  </w:t>
                            </w:r>
                          </w:p>
                          <w:p w14:paraId="74585ED5" w14:textId="77777777" w:rsidR="00F573D3" w:rsidRPr="005A15C7" w:rsidRDefault="00F573D3">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9AF3CE4" id="_x0000_t202" coordsize="21600,21600" o:spt="202" path="m,l,21600r21600,l21600,xe">
                <v:stroke joinstyle="miter"/>
                <v:path gradientshapeok="t" o:connecttype="rect"/>
              </v:shapetype>
              <v:shape id="Text Box 7" o:spid="_x0000_s1033" type="#_x0000_t202" style="position:absolute;margin-left:313.5pt;margin-top:239.7pt;width:234pt;height:9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" fillcolor="white [3201]" strokecolor="white [3212]" strokeweight=".5pt">
                <v:textbox>
                  <w:txbxContent>
                    <w:p w14:paraId="6AEBD507" w14:textId="1A700DCA" w:rsidR="00A75CB3" w:rsidRPr="00541AAF" w:rsidRDefault="00A75CB3" w:rsidP="00A75CB3">
                      <w:pPr>
                        <w:widowControl w:val="0"/>
                        <w:autoSpaceDE w:val="0"/>
                        <w:autoSpaceDN w:val="0"/>
                        <w:adjustRightInd w:val="0"/>
                        <w:spacing w:after="0" w:line="240" w:lineRule="auto"/>
                        <w:rPr>
                          <w:rFonts w:eastAsia="Calibri" w:cs="Tahoma"/>
                          <w:bCs/>
                          <w:sz w:val="28"/>
                          <w:szCs w:val="28"/>
                        </w:rPr>
                      </w:pPr>
                      <w:r w:rsidRPr="00541AAF">
                        <w:rPr>
                          <w:rFonts w:eastAsia="Calibri" w:cs="Tahoma"/>
                          <w:bCs/>
                          <w:sz w:val="28"/>
                          <w:szCs w:val="28"/>
                        </w:rPr>
                        <w:t xml:space="preserve">This emotion can make you feel hot or look red in the face.  You may breathe faster or feel a stomach ache.  You may feel like clenching your fists or yelling.  </w:t>
                      </w:r>
                    </w:p>
                    <w:p w14:paraId="74585ED5" w14:textId="77777777" w:rsidR="00F573D3" w:rsidRPr="005A15C7" w:rsidRDefault="00F573D3">
                      <w:pPr>
                        <w:rPr>
                          <w:sz w:val="32"/>
                          <w:szCs w:val="32"/>
                        </w:rPr>
                      </w:pPr>
                    </w:p>
                  </w:txbxContent>
                </v:textbox>
                <w10:wrap anchorx="margin"/>
              </v:shape>
            </w:pict>
          </mc:Fallback>
        </mc:AlternateContent>
      </w:r>
      <w:r w:rsidR="00541AAF" w:rsidRPr="00F573D3">
        <w:rPr>
          <w:rFonts w:eastAsia="Calibri" w:cs="Tahoma"/>
          <w:b/>
          <w:bCs/>
          <w:noProof/>
          <w:sz w:val="24"/>
          <w:szCs w:val="24"/>
        </w:rPr>
        <mc:AlternateContent>
          <mc:Choice Requires="wps">
            <w:drawing>
              <wp:anchor distT="0" distB="0" distL="114300" distR="114300" simplePos="0" relativeHeight="251668480" behindDoc="0" locked="0" layoutInCell="1" allowOverlap="1" wp14:anchorId="7739C670" wp14:editId="412CF509">
                <wp:simplePos x="0" y="0"/>
                <wp:positionH relativeFrom="margin">
                  <wp:posOffset>4047490</wp:posOffset>
                </wp:positionH>
                <wp:positionV relativeFrom="paragraph">
                  <wp:posOffset>1739265</wp:posOffset>
                </wp:positionV>
                <wp:extent cx="2962275" cy="8953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962275" cy="895350"/>
                        </a:xfrm>
                        <a:prstGeom prst="rect">
                          <a:avLst/>
                        </a:prstGeom>
                        <a:solidFill>
                          <a:sysClr val="window" lastClr="FFFFFF"/>
                        </a:solidFill>
                        <a:ln w="6350">
                          <a:solidFill>
                            <a:schemeClr val="bg1"/>
                          </a:solidFill>
                        </a:ln>
                        <a:effectLst/>
                      </wps:spPr>
                      <wps:txbx>
                        <w:txbxContent>
                          <w:p w14:paraId="16BCEC14" w14:textId="6413F0A5" w:rsidR="00F573D3" w:rsidRPr="003B5074" w:rsidRDefault="003B5074" w:rsidP="00867EF6">
                            <w:pPr>
                              <w:widowControl w:val="0"/>
                              <w:autoSpaceDE w:val="0"/>
                              <w:autoSpaceDN w:val="0"/>
                              <w:adjustRightInd w:val="0"/>
                              <w:spacing w:after="0" w:line="240" w:lineRule="auto"/>
                              <w:rPr>
                                <w:rFonts w:eastAsia="Calibri" w:cs="Tahoma"/>
                                <w:bCs/>
                                <w:sz w:val="28"/>
                                <w:szCs w:val="28"/>
                              </w:rPr>
                            </w:pPr>
                            <w:r w:rsidRPr="003B5074">
                              <w:rPr>
                                <w:rFonts w:eastAsia="Calibri" w:cs="Tahoma"/>
                                <w:bCs/>
                                <w:sz w:val="28"/>
                                <w:szCs w:val="28"/>
                              </w:rPr>
                              <w:t xml:space="preserve">This </w:t>
                            </w:r>
                            <w:r>
                              <w:rPr>
                                <w:rFonts w:eastAsia="Calibri" w:cs="Tahoma"/>
                                <w:bCs/>
                                <w:sz w:val="28"/>
                                <w:szCs w:val="28"/>
                              </w:rPr>
                              <w:t>behavior</w:t>
                            </w:r>
                            <w:r w:rsidRPr="003B5074">
                              <w:rPr>
                                <w:rFonts w:eastAsia="Calibri" w:cs="Tahoma"/>
                                <w:bCs/>
                                <w:sz w:val="28"/>
                                <w:szCs w:val="28"/>
                              </w:rPr>
                              <w:t xml:space="preserve"> can have violent actions and is meant to harm others and make them feel unsafe</w:t>
                            </w:r>
                            <w:r w:rsidR="005A15C7" w:rsidRPr="003B5074">
                              <w:rPr>
                                <w:rFonts w:eastAsia="Calibri" w:cs="Tahoma"/>
                                <w:bCs/>
                                <w:sz w:val="28"/>
                                <w:szCs w:val="28"/>
                              </w:rPr>
                              <w:t>.</w:t>
                            </w:r>
                          </w:p>
                          <w:p w14:paraId="68B97003" w14:textId="77777777" w:rsidR="00F573D3" w:rsidRPr="00854A16" w:rsidRDefault="00F573D3" w:rsidP="00867EF6">
                            <w:pPr>
                              <w:spacing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9C670" id="Text Box 8" o:spid="_x0000_s1034" type="#_x0000_t202" style="position:absolute;margin-left:318.7pt;margin-top:136.95pt;width:233.25pt;height:7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" fillcolor="window" strokecolor="white [3212]" strokeweight=".5pt">
                <v:textbox>
                  <w:txbxContent>
                    <w:p w14:paraId="16BCEC14" w14:textId="6413F0A5" w:rsidR="00F573D3" w:rsidRPr="003B5074" w:rsidRDefault="003B5074" w:rsidP="00867EF6">
                      <w:pPr>
                        <w:widowControl w:val="0"/>
                        <w:autoSpaceDE w:val="0"/>
                        <w:autoSpaceDN w:val="0"/>
                        <w:adjustRightInd w:val="0"/>
                        <w:spacing w:after="0" w:line="240" w:lineRule="auto"/>
                        <w:rPr>
                          <w:rFonts w:eastAsia="Calibri" w:cs="Tahoma"/>
                          <w:bCs/>
                          <w:sz w:val="28"/>
                          <w:szCs w:val="28"/>
                        </w:rPr>
                      </w:pPr>
                      <w:r w:rsidRPr="003B5074">
                        <w:rPr>
                          <w:rFonts w:eastAsia="Calibri" w:cs="Tahoma"/>
                          <w:bCs/>
                          <w:sz w:val="28"/>
                          <w:szCs w:val="28"/>
                        </w:rPr>
                        <w:t xml:space="preserve">This </w:t>
                      </w:r>
                      <w:r>
                        <w:rPr>
                          <w:rFonts w:eastAsia="Calibri" w:cs="Tahoma"/>
                          <w:bCs/>
                          <w:sz w:val="28"/>
                          <w:szCs w:val="28"/>
                        </w:rPr>
                        <w:t>behavior</w:t>
                      </w:r>
                      <w:r w:rsidRPr="003B5074">
                        <w:rPr>
                          <w:rFonts w:eastAsia="Calibri" w:cs="Tahoma"/>
                          <w:bCs/>
                          <w:sz w:val="28"/>
                          <w:szCs w:val="28"/>
                        </w:rPr>
                        <w:t xml:space="preserve"> can have violent actions and is meant to harm others and make them feel unsafe</w:t>
                      </w:r>
                      <w:r w:rsidR="005A15C7" w:rsidRPr="003B5074">
                        <w:rPr>
                          <w:rFonts w:eastAsia="Calibri" w:cs="Tahoma"/>
                          <w:bCs/>
                          <w:sz w:val="28"/>
                          <w:szCs w:val="28"/>
                        </w:rPr>
                        <w:t>.</w:t>
                      </w:r>
                    </w:p>
                    <w:p w14:paraId="68B97003" w14:textId="77777777" w:rsidR="00F573D3" w:rsidRPr="00854A16" w:rsidRDefault="00F573D3" w:rsidP="00867EF6">
                      <w:pPr>
                        <w:spacing w:line="240" w:lineRule="auto"/>
                        <w:rPr>
                          <w:sz w:val="16"/>
                          <w:szCs w:val="16"/>
                        </w:rPr>
                      </w:pPr>
                    </w:p>
                  </w:txbxContent>
                </v:textbox>
                <w10:wrap anchorx="margin"/>
              </v:shape>
            </w:pict>
          </mc:Fallback>
        </mc:AlternateContent>
      </w:r>
      <w:r w:rsidR="00314C6E">
        <w:rPr>
          <w:rFonts w:eastAsia="Calibri" w:cs="Tahoma"/>
          <w:b/>
          <w:bCs/>
          <w:noProof/>
          <w:sz w:val="24"/>
          <w:szCs w:val="24"/>
        </w:rPr>
        <mc:AlternateContent>
          <mc:Choice Requires="wps">
            <w:drawing>
              <wp:anchor distT="0" distB="0" distL="114300" distR="114300" simplePos="0" relativeHeight="251682816" behindDoc="0" locked="0" layoutInCell="1" allowOverlap="1" wp14:anchorId="5AC5C268" wp14:editId="66E7483B">
                <wp:simplePos x="0" y="0"/>
                <wp:positionH relativeFrom="column">
                  <wp:posOffset>61595</wp:posOffset>
                </wp:positionH>
                <wp:positionV relativeFrom="paragraph">
                  <wp:posOffset>2966085</wp:posOffset>
                </wp:positionV>
                <wp:extent cx="1603375" cy="1223645"/>
                <wp:effectExtent l="0" t="0" r="15875" b="14605"/>
                <wp:wrapNone/>
                <wp:docPr id="14" name="Rectangle 14"/>
                <wp:cNvGraphicFramePr/>
                <a:graphic xmlns:a="http://schemas.openxmlformats.org/drawingml/2006/main">
                  <a:graphicData uri="http://schemas.microsoft.com/office/word/2010/wordprocessingShape">
                    <wps:wsp>
                      <wps:cNvSpPr/>
                      <wps:spPr>
                        <a:xfrm>
                          <a:off x="0" y="0"/>
                          <a:ext cx="1603375" cy="12236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CC03284" id="Rectangle 14" o:spid="_x0000_s1026" style="position:absolute;margin-left:4.85pt;margin-top:233.55pt;width:126.25pt;height:96.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" fillcolor="window" strokecolor="windowText" strokeweight="2pt"/>
            </w:pict>
          </mc:Fallback>
        </mc:AlternateContent>
      </w:r>
      <w:r w:rsidR="00314C6E">
        <w:rPr>
          <w:rFonts w:eastAsia="Calibri" w:cs="Tahoma"/>
          <w:b/>
          <w:bCs/>
          <w:noProof/>
          <w:sz w:val="24"/>
          <w:szCs w:val="24"/>
        </w:rPr>
        <mc:AlternateContent>
          <mc:Choice Requires="wps">
            <w:drawing>
              <wp:anchor distT="0" distB="0" distL="114300" distR="114300" simplePos="0" relativeHeight="251677696" behindDoc="0" locked="0" layoutInCell="1" allowOverlap="1" wp14:anchorId="31EDB95D" wp14:editId="79D307E6">
                <wp:simplePos x="0" y="0"/>
                <wp:positionH relativeFrom="margin">
                  <wp:posOffset>23495</wp:posOffset>
                </wp:positionH>
                <wp:positionV relativeFrom="paragraph">
                  <wp:posOffset>1502410</wp:posOffset>
                </wp:positionV>
                <wp:extent cx="1603375" cy="1223645"/>
                <wp:effectExtent l="0" t="0" r="15875" b="14605"/>
                <wp:wrapNone/>
                <wp:docPr id="13" name="Rectangle 13"/>
                <wp:cNvGraphicFramePr/>
                <a:graphic xmlns:a="http://schemas.openxmlformats.org/drawingml/2006/main">
                  <a:graphicData uri="http://schemas.microsoft.com/office/word/2010/wordprocessingShape">
                    <wps:wsp>
                      <wps:cNvSpPr/>
                      <wps:spPr>
                        <a:xfrm>
                          <a:off x="0" y="0"/>
                          <a:ext cx="1603375" cy="122364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3390BFA" id="Rectangle 13" o:spid="_x0000_s1026" style="position:absolute;margin-left:1.85pt;margin-top:118.3pt;width:126.25pt;height:96.3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" fillcolor="window" strokecolor="windowText" strokeweight="2pt">
                <w10:wrap anchorx="margin"/>
              </v:rect>
            </w:pict>
          </mc:Fallback>
        </mc:AlternateContent>
      </w:r>
    </w:p>
    <w:sectPr w:rsidR="00F573D3" w:rsidSect="000C2FB9">
      <w:footerReference w:type="default" r:id="rId14"/>
      <w:pgSz w:w="12240" w:h="15840"/>
      <w:pgMar w:top="720" w:right="720" w:bottom="720" w:left="720" w:header="432" w:footer="288" w:gutter="0"/>
      <w:pgBorders w:offsetFrom="page">
        <w:top w:val="thinThickMediumGap" w:sz="12" w:space="24" w:color="auto"/>
        <w:left w:val="thinThickMediumGap" w:sz="12" w:space="24" w:color="auto"/>
        <w:bottom w:val="thickThinMediumGap" w:sz="12" w:space="24" w:color="auto"/>
        <w:right w:val="thickThinMediumGap"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66B4E" w14:textId="77777777" w:rsidR="006D3FC6" w:rsidRDefault="006D3FC6" w:rsidP="00DD3CC7">
      <w:pPr>
        <w:spacing w:after="0" w:line="240" w:lineRule="auto"/>
      </w:pPr>
      <w:r>
        <w:separator/>
      </w:r>
    </w:p>
  </w:endnote>
  <w:endnote w:type="continuationSeparator" w:id="0">
    <w:p w14:paraId="18EB8A8C" w14:textId="77777777" w:rsidR="006D3FC6" w:rsidRDefault="006D3FC6" w:rsidP="00D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1D1E7" w14:textId="05CA1D62" w:rsidR="00DD3CC7" w:rsidRDefault="00DD3CC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Arizona Foundation for Legal Services and Education  </w:t>
    </w:r>
    <w:r w:rsidR="001B57D3">
      <w:rPr>
        <w:rFonts w:asciiTheme="majorHAnsi" w:eastAsiaTheme="majorEastAsia" w:hAnsiTheme="majorHAnsi" w:cstheme="majorBidi"/>
      </w:rPr>
      <w:t xml:space="preserve">                           </w:t>
    </w:r>
    <w:r w:rsidR="00B93411">
      <w:rPr>
        <w:rFonts w:asciiTheme="majorHAnsi" w:eastAsiaTheme="majorEastAsia" w:hAnsiTheme="majorHAnsi" w:cstheme="majorBidi"/>
      </w:rPr>
      <w:t xml:space="preserve">October </w:t>
    </w:r>
    <w:r w:rsidR="00205985">
      <w:rPr>
        <w:rFonts w:asciiTheme="majorHAnsi" w:eastAsiaTheme="majorEastAsia" w:hAnsiTheme="majorHAnsi" w:cstheme="majorBidi"/>
      </w:rPr>
      <w:t>2019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93D4D" w:rsidRPr="00893D4D">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14:paraId="51FE6C53" w14:textId="77777777" w:rsidR="00DD3CC7" w:rsidRDefault="00DD3C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3940C" w14:textId="77777777" w:rsidR="006D3FC6" w:rsidRDefault="006D3FC6" w:rsidP="00DD3CC7">
      <w:pPr>
        <w:spacing w:after="0" w:line="240" w:lineRule="auto"/>
      </w:pPr>
      <w:r>
        <w:separator/>
      </w:r>
    </w:p>
  </w:footnote>
  <w:footnote w:type="continuationSeparator" w:id="0">
    <w:p w14:paraId="519D3FC1" w14:textId="77777777" w:rsidR="006D3FC6" w:rsidRDefault="006D3FC6" w:rsidP="00DD3C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94D04"/>
    <w:multiLevelType w:val="hybridMultilevel"/>
    <w:tmpl w:val="C58E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00859"/>
    <w:multiLevelType w:val="hybridMultilevel"/>
    <w:tmpl w:val="52E22924"/>
    <w:lvl w:ilvl="0" w:tplc="DE4481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71702"/>
    <w:multiLevelType w:val="hybridMultilevel"/>
    <w:tmpl w:val="402653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3A242A"/>
    <w:multiLevelType w:val="hybridMultilevel"/>
    <w:tmpl w:val="26DE5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76559"/>
    <w:multiLevelType w:val="hybridMultilevel"/>
    <w:tmpl w:val="BBDE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D08E6"/>
    <w:multiLevelType w:val="hybridMultilevel"/>
    <w:tmpl w:val="5E3EF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1D81333"/>
    <w:multiLevelType w:val="hybridMultilevel"/>
    <w:tmpl w:val="21E49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3421A89"/>
    <w:multiLevelType w:val="hybridMultilevel"/>
    <w:tmpl w:val="64849E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657C05"/>
    <w:multiLevelType w:val="hybridMultilevel"/>
    <w:tmpl w:val="426818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49AA49AD"/>
    <w:multiLevelType w:val="hybridMultilevel"/>
    <w:tmpl w:val="6778E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467F3A"/>
    <w:multiLevelType w:val="hybridMultilevel"/>
    <w:tmpl w:val="69C4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A61BC7"/>
    <w:multiLevelType w:val="hybridMultilevel"/>
    <w:tmpl w:val="913052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5D9A2326"/>
    <w:multiLevelType w:val="hybridMultilevel"/>
    <w:tmpl w:val="63C602E6"/>
    <w:lvl w:ilvl="0" w:tplc="B09E3C08">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681F0F"/>
    <w:multiLevelType w:val="hybridMultilevel"/>
    <w:tmpl w:val="8CFC2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005949"/>
    <w:multiLevelType w:val="hybridMultilevel"/>
    <w:tmpl w:val="CEE60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8"/>
  </w:num>
  <w:num w:numId="3">
    <w:abstractNumId w:val="14"/>
  </w:num>
  <w:num w:numId="4">
    <w:abstractNumId w:val="0"/>
  </w:num>
  <w:num w:numId="5">
    <w:abstractNumId w:val="13"/>
  </w:num>
  <w:num w:numId="6">
    <w:abstractNumId w:val="10"/>
  </w:num>
  <w:num w:numId="7">
    <w:abstractNumId w:val="3"/>
  </w:num>
  <w:num w:numId="8">
    <w:abstractNumId w:val="2"/>
  </w:num>
  <w:num w:numId="9">
    <w:abstractNumId w:val="6"/>
  </w:num>
  <w:num w:numId="10">
    <w:abstractNumId w:val="9"/>
  </w:num>
  <w:num w:numId="11">
    <w:abstractNumId w:val="12"/>
  </w:num>
  <w:num w:numId="12">
    <w:abstractNumId w:val="1"/>
  </w:num>
  <w:num w:numId="13">
    <w:abstractNumId w:val="4"/>
  </w:num>
  <w:num w:numId="14">
    <w:abstractNumId w:val="7"/>
  </w:num>
  <w:num w:numId="1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Strouth">
    <w15:presenceInfo w15:providerId="AD" w15:userId="S-1-5-21-2994875558-459195724-1964723830-1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FC6"/>
    <w:rsid w:val="0001481B"/>
    <w:rsid w:val="00067879"/>
    <w:rsid w:val="000730B2"/>
    <w:rsid w:val="000C2FB9"/>
    <w:rsid w:val="000C31FC"/>
    <w:rsid w:val="001215D6"/>
    <w:rsid w:val="0015489B"/>
    <w:rsid w:val="00154CB5"/>
    <w:rsid w:val="00160A11"/>
    <w:rsid w:val="00164A7D"/>
    <w:rsid w:val="00187073"/>
    <w:rsid w:val="001B57D3"/>
    <w:rsid w:val="001E6779"/>
    <w:rsid w:val="001F6B50"/>
    <w:rsid w:val="00205985"/>
    <w:rsid w:val="00211499"/>
    <w:rsid w:val="00221460"/>
    <w:rsid w:val="002A0F1B"/>
    <w:rsid w:val="003061FC"/>
    <w:rsid w:val="00314C6E"/>
    <w:rsid w:val="003A63C6"/>
    <w:rsid w:val="003B5074"/>
    <w:rsid w:val="0041105E"/>
    <w:rsid w:val="00412D98"/>
    <w:rsid w:val="00440B20"/>
    <w:rsid w:val="004A4A2C"/>
    <w:rsid w:val="004C186E"/>
    <w:rsid w:val="004C78EF"/>
    <w:rsid w:val="004E6E51"/>
    <w:rsid w:val="00541AAF"/>
    <w:rsid w:val="00580D73"/>
    <w:rsid w:val="005A1171"/>
    <w:rsid w:val="005A1498"/>
    <w:rsid w:val="005A15C7"/>
    <w:rsid w:val="005A41BD"/>
    <w:rsid w:val="005C5C17"/>
    <w:rsid w:val="00636C59"/>
    <w:rsid w:val="006677EF"/>
    <w:rsid w:val="006C063B"/>
    <w:rsid w:val="006C25A5"/>
    <w:rsid w:val="006D3FC6"/>
    <w:rsid w:val="006F3832"/>
    <w:rsid w:val="0070172E"/>
    <w:rsid w:val="00712549"/>
    <w:rsid w:val="00754C87"/>
    <w:rsid w:val="00772BF8"/>
    <w:rsid w:val="00793CC9"/>
    <w:rsid w:val="007E7395"/>
    <w:rsid w:val="00813B53"/>
    <w:rsid w:val="008167B9"/>
    <w:rsid w:val="00833ED2"/>
    <w:rsid w:val="00850DFB"/>
    <w:rsid w:val="00854A16"/>
    <w:rsid w:val="00867EF6"/>
    <w:rsid w:val="00882702"/>
    <w:rsid w:val="00893D4D"/>
    <w:rsid w:val="009117BC"/>
    <w:rsid w:val="009279F6"/>
    <w:rsid w:val="0096500A"/>
    <w:rsid w:val="009A78DD"/>
    <w:rsid w:val="009D5957"/>
    <w:rsid w:val="00A304E6"/>
    <w:rsid w:val="00A6018A"/>
    <w:rsid w:val="00A613F1"/>
    <w:rsid w:val="00A75CB3"/>
    <w:rsid w:val="00A97189"/>
    <w:rsid w:val="00AC606B"/>
    <w:rsid w:val="00AE1432"/>
    <w:rsid w:val="00B70B2E"/>
    <w:rsid w:val="00B93411"/>
    <w:rsid w:val="00BA1AFE"/>
    <w:rsid w:val="00BB5722"/>
    <w:rsid w:val="00C0448C"/>
    <w:rsid w:val="00C20FFE"/>
    <w:rsid w:val="00C347FB"/>
    <w:rsid w:val="00C35E24"/>
    <w:rsid w:val="00C559E3"/>
    <w:rsid w:val="00C72972"/>
    <w:rsid w:val="00C84319"/>
    <w:rsid w:val="00D30EBB"/>
    <w:rsid w:val="00DC7F18"/>
    <w:rsid w:val="00DD3CC7"/>
    <w:rsid w:val="00E40CE9"/>
    <w:rsid w:val="00F0137A"/>
    <w:rsid w:val="00F573D3"/>
    <w:rsid w:val="00FA4A82"/>
    <w:rsid w:val="00FC2513"/>
    <w:rsid w:val="00FC36B0"/>
    <w:rsid w:val="00FD115E"/>
    <w:rsid w:val="00FE3D59"/>
    <w:rsid w:val="00FE5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6B535"/>
  <w15:docId w15:val="{A80CECBD-C72B-4D0C-B5B7-92C86D26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7"/>
  </w:style>
  <w:style w:type="paragraph" w:styleId="Footer">
    <w:name w:val="footer"/>
    <w:basedOn w:val="Normal"/>
    <w:link w:val="FooterChar"/>
    <w:uiPriority w:val="99"/>
    <w:unhideWhenUsed/>
    <w:rsid w:val="00DD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7"/>
  </w:style>
  <w:style w:type="paragraph" w:styleId="BalloonText">
    <w:name w:val="Balloon Text"/>
    <w:basedOn w:val="Normal"/>
    <w:link w:val="BalloonTextChar"/>
    <w:uiPriority w:val="99"/>
    <w:semiHidden/>
    <w:unhideWhenUsed/>
    <w:rsid w:val="00DD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C7"/>
    <w:rPr>
      <w:rFonts w:ascii="Tahoma" w:hAnsi="Tahoma" w:cs="Tahoma"/>
      <w:sz w:val="16"/>
      <w:szCs w:val="16"/>
    </w:rPr>
  </w:style>
  <w:style w:type="table" w:styleId="TableGrid">
    <w:name w:val="Table Grid"/>
    <w:basedOn w:val="TableNormal"/>
    <w:uiPriority w:val="59"/>
    <w:rsid w:val="00BA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5985"/>
    <w:pPr>
      <w:ind w:left="720"/>
      <w:contextualSpacing/>
    </w:pPr>
  </w:style>
  <w:style w:type="character" w:styleId="CommentReference">
    <w:name w:val="annotation reference"/>
    <w:basedOn w:val="DefaultParagraphFont"/>
    <w:uiPriority w:val="99"/>
    <w:semiHidden/>
    <w:unhideWhenUsed/>
    <w:rsid w:val="00160A11"/>
    <w:rPr>
      <w:sz w:val="16"/>
      <w:szCs w:val="16"/>
    </w:rPr>
  </w:style>
  <w:style w:type="paragraph" w:styleId="CommentText">
    <w:name w:val="annotation text"/>
    <w:basedOn w:val="Normal"/>
    <w:link w:val="CommentTextChar"/>
    <w:uiPriority w:val="99"/>
    <w:semiHidden/>
    <w:unhideWhenUsed/>
    <w:rsid w:val="00160A11"/>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60A11"/>
    <w:rPr>
      <w:sz w:val="20"/>
      <w:szCs w:val="20"/>
    </w:rPr>
  </w:style>
  <w:style w:type="character" w:styleId="Hyperlink">
    <w:name w:val="Hyperlink"/>
    <w:basedOn w:val="DefaultParagraphFont"/>
    <w:uiPriority w:val="99"/>
    <w:unhideWhenUsed/>
    <w:rsid w:val="00850DFB"/>
    <w:rPr>
      <w:color w:val="0000FF" w:themeColor="hyperlink"/>
      <w:u w:val="single"/>
    </w:rPr>
  </w:style>
  <w:style w:type="character" w:styleId="FollowedHyperlink">
    <w:name w:val="FollowedHyperlink"/>
    <w:basedOn w:val="DefaultParagraphFont"/>
    <w:uiPriority w:val="99"/>
    <w:semiHidden/>
    <w:unhideWhenUsed/>
    <w:rsid w:val="008167B9"/>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067879"/>
    <w:pPr>
      <w:spacing w:after="200"/>
    </w:pPr>
    <w:rPr>
      <w:b/>
      <w:bCs/>
    </w:rPr>
  </w:style>
  <w:style w:type="character" w:customStyle="1" w:styleId="CommentSubjectChar">
    <w:name w:val="Comment Subject Char"/>
    <w:basedOn w:val="CommentTextChar"/>
    <w:link w:val="CommentSubject"/>
    <w:uiPriority w:val="99"/>
    <w:semiHidden/>
    <w:rsid w:val="000678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23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dshealth.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746</TotalTime>
  <Pages>4</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Arizona Bar Foundation</Company>
  <LinksUpToDate>false</LinksUpToDate>
  <CharactersWithSpaces>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Diana Strouth</cp:lastModifiedBy>
  <cp:revision>21</cp:revision>
  <dcterms:created xsi:type="dcterms:W3CDTF">2019-06-13T22:42:00Z</dcterms:created>
  <dcterms:modified xsi:type="dcterms:W3CDTF">2019-10-14T17:50:00Z</dcterms:modified>
</cp:coreProperties>
</file>