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2A78D203">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5D39E5" w:rsidRDefault="00DD3CC7" w:rsidP="00DD3CC7">
      <w:pPr>
        <w:spacing w:after="0" w:line="240" w:lineRule="auto"/>
        <w:jc w:val="center"/>
        <w:rPr>
          <w:rFonts w:eastAsia="Calibri" w:cstheme="minorHAnsi"/>
          <w:b/>
          <w:bCs/>
          <w:sz w:val="24"/>
          <w:szCs w:val="24"/>
          <w:u w:val="single"/>
        </w:rPr>
      </w:pPr>
    </w:p>
    <w:p w14:paraId="0833EA3F" w14:textId="77777777" w:rsidR="003B3AA9" w:rsidRPr="005D39E5"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6701306"/>
      <w:r w:rsidRPr="005D39E5">
        <w:rPr>
          <w:rFonts w:eastAsia="Calibri" w:cstheme="minorHAnsi"/>
          <w:b/>
          <w:bCs/>
          <w:sz w:val="24"/>
          <w:szCs w:val="24"/>
        </w:rPr>
        <w:t>Overcoming Truancy in Elementary School Academy</w:t>
      </w:r>
    </w:p>
    <w:p w14:paraId="4AAE2949" w14:textId="77777777" w:rsidR="003B3AA9" w:rsidRPr="005D39E5"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(K-3)</w:t>
      </w:r>
    </w:p>
    <w:p w14:paraId="6634DF9C" w14:textId="2C15D0E1" w:rsidR="00DD3CC7" w:rsidRPr="005D39E5"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The Superpower of Attendance Lesson Plan</w:t>
      </w:r>
      <w:bookmarkEnd w:id="0"/>
    </w:p>
    <w:p w14:paraId="05F7F520" w14:textId="77777777" w:rsidR="00A63E42" w:rsidRDefault="00A63E42" w:rsidP="00A63E42">
      <w:pPr>
        <w:spacing w:after="0" w:line="240" w:lineRule="auto"/>
        <w:jc w:val="center"/>
        <w:rPr>
          <w:rFonts w:eastAsia="Calibri" w:cstheme="minorHAnsi"/>
          <w:b/>
          <w:bCs/>
          <w:sz w:val="24"/>
          <w:szCs w:val="24"/>
        </w:rPr>
      </w:pPr>
      <w:r>
        <w:rPr>
          <w:rFonts w:eastAsia="Calibri" w:cs="Tahoma"/>
          <w:bCs/>
          <w:i/>
          <w:sz w:val="24"/>
          <w:szCs w:val="24"/>
        </w:rPr>
        <w:t xml:space="preserve">These lessons are aimed at reducing truancy by helping </w:t>
      </w:r>
      <w:proofErr w:type="gramStart"/>
      <w:r>
        <w:rPr>
          <w:rFonts w:eastAsia="Calibri" w:cs="Tahoma"/>
          <w:bCs/>
          <w:i/>
          <w:sz w:val="24"/>
          <w:szCs w:val="24"/>
        </w:rPr>
        <w:t>youth</w:t>
      </w:r>
      <w:proofErr w:type="gramEnd"/>
      <w:r>
        <w:rPr>
          <w:rFonts w:eastAsia="Calibri" w:cs="Tahoma"/>
          <w:bCs/>
          <w:i/>
          <w:sz w:val="24"/>
          <w:szCs w:val="24"/>
        </w:rPr>
        <w:t xml:space="preserve"> identify what they like about school and to help reduce challenges that may discourage them from wanting to attend.</w:t>
      </w:r>
    </w:p>
    <w:p w14:paraId="15735B56" w14:textId="77777777" w:rsidR="00205985" w:rsidRPr="005D39E5" w:rsidRDefault="00E9344E" w:rsidP="00E9344E">
      <w:pPr>
        <w:spacing w:after="0" w:line="240" w:lineRule="auto"/>
        <w:jc w:val="center"/>
        <w:rPr>
          <w:rFonts w:eastAsia="Calibri" w:cstheme="minorHAnsi"/>
          <w:bCs/>
          <w:i/>
          <w:sz w:val="24"/>
          <w:szCs w:val="24"/>
        </w:rPr>
      </w:pPr>
      <w:r w:rsidRPr="005D39E5">
        <w:rPr>
          <w:rFonts w:eastAsia="Calibri" w:cstheme="minorHAnsi"/>
          <w:bCs/>
          <w:i/>
          <w:sz w:val="24"/>
          <w:szCs w:val="24"/>
        </w:rPr>
        <w:t>Please obtain administrator approval prior to implementing this lesson.</w:t>
      </w:r>
    </w:p>
    <w:p w14:paraId="0583A8CB" w14:textId="3898B7B4" w:rsidR="00160A11" w:rsidRPr="005D39E5" w:rsidRDefault="00160A11" w:rsidP="00E842CC">
      <w:pPr>
        <w:spacing w:after="0" w:line="240" w:lineRule="auto"/>
        <w:rPr>
          <w:rFonts w:eastAsia="Calibri" w:cstheme="minorHAnsi"/>
          <w:b/>
          <w:bCs/>
          <w:sz w:val="24"/>
          <w:szCs w:val="24"/>
        </w:rPr>
      </w:pPr>
    </w:p>
    <w:p w14:paraId="26EF3037" w14:textId="4A432124" w:rsidR="00DD3CC7" w:rsidRPr="005D39E5" w:rsidRDefault="00EB0D8E" w:rsidP="00E842CC">
      <w:pPr>
        <w:spacing w:after="0" w:line="240" w:lineRule="auto"/>
        <w:rPr>
          <w:rFonts w:eastAsia="Calibri" w:cstheme="minorHAnsi"/>
          <w:sz w:val="24"/>
          <w:szCs w:val="24"/>
        </w:rPr>
      </w:pPr>
      <w:r w:rsidRPr="005D39E5">
        <w:rPr>
          <w:rFonts w:eastAsia="Calibri" w:cstheme="minorHAnsi"/>
          <w:b/>
          <w:bCs/>
          <w:sz w:val="24"/>
          <w:szCs w:val="24"/>
        </w:rPr>
        <w:t>O</w:t>
      </w:r>
      <w:r w:rsidR="00DD3CC7" w:rsidRPr="005D39E5">
        <w:rPr>
          <w:rFonts w:eastAsia="Calibri" w:cstheme="minorHAnsi"/>
          <w:b/>
          <w:bCs/>
          <w:sz w:val="24"/>
          <w:szCs w:val="24"/>
        </w:rPr>
        <w:t xml:space="preserve">bjectives: </w:t>
      </w:r>
    </w:p>
    <w:p w14:paraId="411977DC" w14:textId="5F647978" w:rsidR="00B25894" w:rsidRPr="005D39E5" w:rsidRDefault="00E7236D" w:rsidP="00B25894">
      <w:pPr>
        <w:pStyle w:val="ListParagraph"/>
        <w:numPr>
          <w:ilvl w:val="0"/>
          <w:numId w:val="12"/>
        </w:numPr>
        <w:spacing w:after="0" w:line="240" w:lineRule="auto"/>
        <w:rPr>
          <w:rFonts w:eastAsia="Calibri" w:cstheme="minorHAnsi"/>
          <w:i/>
          <w:iCs/>
          <w:sz w:val="24"/>
          <w:szCs w:val="24"/>
        </w:rPr>
      </w:pPr>
      <w:r w:rsidRPr="005D39E5">
        <w:rPr>
          <w:rFonts w:eastAsia="Calibri" w:cstheme="minorHAnsi"/>
          <w:sz w:val="24"/>
          <w:szCs w:val="24"/>
        </w:rPr>
        <w:t xml:space="preserve">Students </w:t>
      </w:r>
      <w:r w:rsidR="00A315E6" w:rsidRPr="005D39E5">
        <w:rPr>
          <w:rFonts w:eastAsia="Calibri" w:cstheme="minorHAnsi"/>
          <w:sz w:val="24"/>
          <w:szCs w:val="24"/>
        </w:rPr>
        <w:t xml:space="preserve">will learn about the importance of attending school regularly </w:t>
      </w:r>
    </w:p>
    <w:p w14:paraId="09181083" w14:textId="14804188" w:rsidR="00B25894" w:rsidRPr="005D39E5" w:rsidRDefault="00E7236D" w:rsidP="00B25894">
      <w:pPr>
        <w:pStyle w:val="ListParagraph"/>
        <w:numPr>
          <w:ilvl w:val="0"/>
          <w:numId w:val="12"/>
        </w:numPr>
        <w:spacing w:after="0" w:line="240" w:lineRule="auto"/>
        <w:rPr>
          <w:rFonts w:eastAsia="Calibri" w:cstheme="minorHAnsi"/>
          <w:i/>
          <w:iCs/>
          <w:sz w:val="24"/>
          <w:szCs w:val="24"/>
        </w:rPr>
      </w:pPr>
      <w:r w:rsidRPr="005D39E5">
        <w:rPr>
          <w:rFonts w:eastAsia="Calibri" w:cstheme="minorHAnsi"/>
          <w:sz w:val="24"/>
          <w:szCs w:val="24"/>
        </w:rPr>
        <w:t xml:space="preserve">Students </w:t>
      </w:r>
      <w:r w:rsidR="00A315E6" w:rsidRPr="005D39E5">
        <w:rPr>
          <w:rFonts w:eastAsia="Calibri" w:cstheme="minorHAnsi"/>
          <w:sz w:val="24"/>
          <w:szCs w:val="24"/>
        </w:rPr>
        <w:t>will understand the positive outcomes of regular school attendance</w:t>
      </w:r>
    </w:p>
    <w:p w14:paraId="7B3E200B" w14:textId="77777777" w:rsidR="00B2747B" w:rsidRPr="005D39E5" w:rsidRDefault="00B2747B" w:rsidP="00B2747B">
      <w:pPr>
        <w:spacing w:after="0" w:line="240" w:lineRule="auto"/>
        <w:ind w:left="360"/>
        <w:rPr>
          <w:rFonts w:eastAsia="Calibri" w:cstheme="minorHAnsi"/>
          <w:i/>
          <w:iCs/>
          <w:sz w:val="24"/>
          <w:szCs w:val="24"/>
        </w:rPr>
      </w:pPr>
    </w:p>
    <w:p w14:paraId="19603784" w14:textId="2B0B0001" w:rsidR="002D52B2" w:rsidRPr="005D39E5" w:rsidRDefault="002D52B2" w:rsidP="00E842CC">
      <w:pPr>
        <w:spacing w:after="0" w:line="240" w:lineRule="auto"/>
        <w:contextualSpacing/>
        <w:rPr>
          <w:rFonts w:cstheme="minorHAnsi"/>
          <w:sz w:val="24"/>
          <w:szCs w:val="24"/>
        </w:rPr>
      </w:pPr>
      <w:bookmarkStart w:id="1" w:name="_Hlk146786023"/>
      <w:r w:rsidRPr="005D39E5">
        <w:rPr>
          <w:rFonts w:cstheme="minorHAnsi"/>
          <w:b/>
          <w:bCs/>
          <w:sz w:val="24"/>
          <w:szCs w:val="24"/>
        </w:rPr>
        <w:t>Protective Factor Developed:</w:t>
      </w:r>
      <w:r w:rsidRPr="005D39E5">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A315E6" w:rsidRPr="005D39E5">
            <w:rPr>
              <w:rFonts w:cstheme="minorHAnsi"/>
              <w:sz w:val="24"/>
              <w:szCs w:val="24"/>
            </w:rPr>
            <w:t>Connection/Committment to school</w:t>
          </w:r>
        </w:sdtContent>
      </w:sdt>
    </w:p>
    <w:bookmarkEnd w:id="1"/>
    <w:p w14:paraId="51FAEA49" w14:textId="77777777" w:rsidR="00623DEA" w:rsidRPr="005D39E5" w:rsidRDefault="00623DEA" w:rsidP="00E842CC">
      <w:pPr>
        <w:spacing w:after="0" w:line="240" w:lineRule="auto"/>
        <w:rPr>
          <w:rFonts w:eastAsia="Calibri" w:cstheme="minorHAnsi"/>
          <w:b/>
          <w:bCs/>
          <w:sz w:val="24"/>
          <w:szCs w:val="24"/>
        </w:rPr>
      </w:pPr>
    </w:p>
    <w:p w14:paraId="47661F38" w14:textId="175EB6D4" w:rsidR="00DD3CC7" w:rsidRPr="005D39E5" w:rsidRDefault="00DD3CC7" w:rsidP="00E842CC">
      <w:pPr>
        <w:spacing w:after="0" w:line="240" w:lineRule="auto"/>
        <w:rPr>
          <w:rFonts w:eastAsia="Calibri" w:cstheme="minorHAnsi"/>
          <w:sz w:val="24"/>
          <w:szCs w:val="24"/>
        </w:rPr>
      </w:pPr>
      <w:r w:rsidRPr="005D39E5">
        <w:rPr>
          <w:rFonts w:eastAsia="Calibri" w:cstheme="minorHAnsi"/>
          <w:b/>
          <w:bCs/>
          <w:sz w:val="24"/>
          <w:szCs w:val="24"/>
        </w:rPr>
        <w:t>Materials:</w:t>
      </w:r>
      <w:r w:rsidR="00E7236D" w:rsidRPr="005D39E5">
        <w:rPr>
          <w:rFonts w:eastAsia="Calibri" w:cstheme="minorHAnsi"/>
          <w:b/>
          <w:bCs/>
          <w:sz w:val="24"/>
          <w:szCs w:val="24"/>
        </w:rPr>
        <w:t xml:space="preserve"> </w:t>
      </w:r>
    </w:p>
    <w:p w14:paraId="33C874BF" w14:textId="3D975845" w:rsidR="009C0F69" w:rsidRPr="005D39E5" w:rsidRDefault="00817815" w:rsidP="00E842CC">
      <w:pPr>
        <w:numPr>
          <w:ilvl w:val="0"/>
          <w:numId w:val="1"/>
        </w:numPr>
        <w:spacing w:after="0" w:line="240" w:lineRule="auto"/>
        <w:rPr>
          <w:rFonts w:eastAsia="Calibri" w:cstheme="minorHAnsi"/>
          <w:sz w:val="24"/>
          <w:szCs w:val="24"/>
        </w:rPr>
      </w:pPr>
      <w:r w:rsidRPr="005D39E5">
        <w:rPr>
          <w:rFonts w:eastAsia="Calibri" w:cstheme="minorHAnsi"/>
          <w:sz w:val="24"/>
          <w:szCs w:val="24"/>
        </w:rPr>
        <w:t xml:space="preserve"> </w:t>
      </w:r>
      <w:r w:rsidR="00A57F24" w:rsidRPr="005D39E5">
        <w:rPr>
          <w:rFonts w:eastAsia="Calibri" w:cstheme="minorHAnsi"/>
          <w:sz w:val="24"/>
          <w:szCs w:val="24"/>
        </w:rPr>
        <w:t>Picture cards, 1 set for whole group</w:t>
      </w:r>
    </w:p>
    <w:p w14:paraId="084669E8" w14:textId="1D59C628" w:rsidR="000B59D6" w:rsidRPr="005D39E5" w:rsidRDefault="000B59D6" w:rsidP="00E842CC">
      <w:pPr>
        <w:numPr>
          <w:ilvl w:val="0"/>
          <w:numId w:val="1"/>
        </w:numPr>
        <w:spacing w:after="0" w:line="240" w:lineRule="auto"/>
        <w:rPr>
          <w:rFonts w:eastAsia="Calibri" w:cstheme="minorHAnsi"/>
          <w:sz w:val="24"/>
          <w:szCs w:val="24"/>
        </w:rPr>
      </w:pPr>
      <w:r w:rsidRPr="005D39E5">
        <w:rPr>
          <w:rFonts w:eastAsia="Calibri" w:cstheme="minorHAnsi"/>
          <w:sz w:val="24"/>
          <w:szCs w:val="24"/>
        </w:rPr>
        <w:t>The Superpower of Going to School</w:t>
      </w:r>
      <w:r w:rsidR="002C188F">
        <w:rPr>
          <w:rFonts w:eastAsia="Calibri" w:cstheme="minorHAnsi"/>
          <w:sz w:val="24"/>
          <w:szCs w:val="24"/>
        </w:rPr>
        <w:t xml:space="preserve"> handout</w:t>
      </w:r>
      <w:r w:rsidRPr="005D39E5">
        <w:rPr>
          <w:rFonts w:eastAsia="Calibri" w:cstheme="minorHAnsi"/>
          <w:sz w:val="24"/>
          <w:szCs w:val="24"/>
        </w:rPr>
        <w:t>, 1 per student</w:t>
      </w:r>
    </w:p>
    <w:p w14:paraId="5E164563" w14:textId="485CDA8B" w:rsidR="006501F4" w:rsidRPr="005D39E5" w:rsidRDefault="006501F4" w:rsidP="00E842CC">
      <w:pPr>
        <w:numPr>
          <w:ilvl w:val="0"/>
          <w:numId w:val="1"/>
        </w:numPr>
        <w:spacing w:after="0" w:line="240" w:lineRule="auto"/>
        <w:rPr>
          <w:rFonts w:eastAsia="Calibri" w:cstheme="minorHAnsi"/>
          <w:sz w:val="24"/>
          <w:szCs w:val="24"/>
        </w:rPr>
      </w:pPr>
      <w:r w:rsidRPr="005D39E5">
        <w:rPr>
          <w:rFonts w:eastAsia="Calibri" w:cstheme="minorHAnsi"/>
          <w:sz w:val="24"/>
          <w:szCs w:val="24"/>
        </w:rPr>
        <w:t>Colored Pencils</w:t>
      </w:r>
      <w:r w:rsidR="002C188F">
        <w:rPr>
          <w:rFonts w:eastAsia="Calibri" w:cstheme="minorHAnsi"/>
          <w:sz w:val="24"/>
          <w:szCs w:val="24"/>
        </w:rPr>
        <w:t>, per student</w:t>
      </w:r>
    </w:p>
    <w:p w14:paraId="3A3A59E8" w14:textId="27B82348" w:rsidR="005D39E5" w:rsidRDefault="005D39E5" w:rsidP="00E842CC">
      <w:pPr>
        <w:numPr>
          <w:ilvl w:val="0"/>
          <w:numId w:val="1"/>
        </w:numPr>
        <w:spacing w:after="0" w:line="240" w:lineRule="auto"/>
        <w:rPr>
          <w:rFonts w:eastAsia="Calibri" w:cstheme="minorHAnsi"/>
          <w:sz w:val="24"/>
          <w:szCs w:val="24"/>
        </w:rPr>
      </w:pPr>
      <w:r w:rsidRPr="005D39E5">
        <w:rPr>
          <w:rFonts w:eastAsia="Calibri" w:cstheme="minorHAnsi"/>
          <w:sz w:val="24"/>
          <w:szCs w:val="24"/>
        </w:rPr>
        <w:t>Scissors</w:t>
      </w:r>
      <w:r w:rsidR="002C188F">
        <w:rPr>
          <w:rFonts w:eastAsia="Calibri" w:cstheme="minorHAnsi"/>
          <w:sz w:val="24"/>
          <w:szCs w:val="24"/>
        </w:rPr>
        <w:t>, 1 per student</w:t>
      </w:r>
    </w:p>
    <w:p w14:paraId="1B8FD88A" w14:textId="333A6867" w:rsidR="001D498E" w:rsidRPr="005D39E5" w:rsidRDefault="001D498E"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How I Feel About School </w:t>
      </w:r>
      <w:proofErr w:type="gramStart"/>
      <w:r>
        <w:rPr>
          <w:rFonts w:eastAsia="Calibri" w:cstheme="minorHAnsi"/>
          <w:sz w:val="24"/>
          <w:szCs w:val="24"/>
        </w:rPr>
        <w:t>handout</w:t>
      </w:r>
      <w:proofErr w:type="gramEnd"/>
      <w:r>
        <w:rPr>
          <w:rFonts w:eastAsia="Calibri" w:cstheme="minorHAnsi"/>
          <w:sz w:val="24"/>
          <w:szCs w:val="24"/>
        </w:rPr>
        <w:t>, 1 per student</w:t>
      </w:r>
    </w:p>
    <w:p w14:paraId="2C338F37" w14:textId="179FFD80" w:rsidR="00DD3CC7" w:rsidRDefault="001D498E" w:rsidP="00E842CC">
      <w:pPr>
        <w:spacing w:after="0" w:line="240" w:lineRule="auto"/>
        <w:rPr>
          <w:rFonts w:eastAsia="Calibri" w:cstheme="minorHAnsi"/>
          <w:b/>
          <w:bCs/>
          <w:sz w:val="24"/>
          <w:szCs w:val="24"/>
        </w:rPr>
      </w:pPr>
      <w:r>
        <w:rPr>
          <w:rFonts w:eastAsia="Calibri" w:cstheme="minorHAnsi"/>
          <w:b/>
          <w:bCs/>
          <w:sz w:val="24"/>
          <w:szCs w:val="24"/>
        </w:rPr>
        <w:t>Prior to the start of class:</w:t>
      </w:r>
    </w:p>
    <w:p w14:paraId="689EEC3F" w14:textId="2BC366AF" w:rsidR="001D498E" w:rsidRPr="00B2143C" w:rsidRDefault="001D498E" w:rsidP="00B2143C">
      <w:pPr>
        <w:pStyle w:val="ListParagraph"/>
        <w:numPr>
          <w:ilvl w:val="0"/>
          <w:numId w:val="28"/>
        </w:numPr>
        <w:spacing w:after="0" w:line="240" w:lineRule="auto"/>
        <w:rPr>
          <w:rFonts w:eastAsia="Calibri" w:cstheme="minorHAnsi"/>
          <w:sz w:val="24"/>
          <w:szCs w:val="24"/>
        </w:rPr>
      </w:pPr>
      <w:r w:rsidRPr="00B2143C">
        <w:rPr>
          <w:rFonts w:eastAsia="Calibri" w:cstheme="minorHAnsi"/>
          <w:sz w:val="24"/>
          <w:szCs w:val="24"/>
        </w:rPr>
        <w:t>Draw the following emoji faces on the board: Happy, sad, anxious, silly, scared</w:t>
      </w:r>
      <w:r>
        <w:rPr>
          <w:rFonts w:eastAsia="Calibri" w:cstheme="minorHAnsi"/>
          <w:sz w:val="24"/>
          <w:szCs w:val="24"/>
        </w:rPr>
        <w:t>, meh</w:t>
      </w:r>
    </w:p>
    <w:p w14:paraId="6CE63663" w14:textId="77777777" w:rsidR="001D498E" w:rsidRDefault="001D498E" w:rsidP="00E842CC">
      <w:pPr>
        <w:spacing w:after="0" w:line="240" w:lineRule="auto"/>
        <w:rPr>
          <w:rFonts w:eastAsia="Calibri" w:cstheme="minorHAnsi"/>
          <w:b/>
          <w:bCs/>
          <w:sz w:val="24"/>
          <w:szCs w:val="24"/>
        </w:rPr>
      </w:pPr>
    </w:p>
    <w:p w14:paraId="510A03ED" w14:textId="349901C8" w:rsidR="00DD3CC7" w:rsidRPr="005D39E5" w:rsidRDefault="00DD3CC7" w:rsidP="00E842CC">
      <w:pPr>
        <w:spacing w:after="0" w:line="240" w:lineRule="auto"/>
        <w:rPr>
          <w:rFonts w:eastAsia="Calibri" w:cstheme="minorHAnsi"/>
          <w:b/>
          <w:bCs/>
          <w:sz w:val="24"/>
          <w:szCs w:val="24"/>
        </w:rPr>
      </w:pPr>
      <w:r w:rsidRPr="005D39E5">
        <w:rPr>
          <w:rFonts w:eastAsia="Calibri" w:cstheme="minorHAnsi"/>
          <w:b/>
          <w:bCs/>
          <w:sz w:val="24"/>
          <w:szCs w:val="24"/>
        </w:rPr>
        <w:t xml:space="preserve">Timeframe: </w:t>
      </w:r>
      <w:r w:rsidR="003B3AA9" w:rsidRPr="005D39E5">
        <w:rPr>
          <w:rFonts w:eastAsia="Calibri" w:cstheme="minorHAnsi"/>
          <w:sz w:val="24"/>
          <w:szCs w:val="24"/>
        </w:rPr>
        <w:t>3</w:t>
      </w:r>
      <w:r w:rsidR="00B2747B" w:rsidRPr="005D39E5">
        <w:rPr>
          <w:rFonts w:eastAsia="Calibri" w:cstheme="minorHAnsi"/>
          <w:sz w:val="24"/>
          <w:szCs w:val="24"/>
        </w:rPr>
        <w:t>0</w:t>
      </w:r>
      <w:r w:rsidR="00B2747B" w:rsidRPr="005D39E5">
        <w:rPr>
          <w:rFonts w:eastAsia="Calibri" w:cstheme="minorHAnsi"/>
          <w:b/>
          <w:bCs/>
          <w:sz w:val="24"/>
          <w:szCs w:val="24"/>
        </w:rPr>
        <w:t xml:space="preserve"> </w:t>
      </w:r>
      <w:r w:rsidR="00D15ACF" w:rsidRPr="005D39E5">
        <w:rPr>
          <w:rFonts w:eastAsia="Calibri" w:cstheme="minorHAnsi"/>
          <w:bCs/>
          <w:sz w:val="24"/>
          <w:szCs w:val="24"/>
        </w:rPr>
        <w:t>Minutes</w:t>
      </w:r>
    </w:p>
    <w:p w14:paraId="084577DD" w14:textId="77777777" w:rsidR="00DD3CC7" w:rsidRPr="005D39E5" w:rsidRDefault="00DD3CC7" w:rsidP="00E842CC">
      <w:pPr>
        <w:spacing w:after="0" w:line="240" w:lineRule="auto"/>
        <w:rPr>
          <w:rFonts w:eastAsia="Calibri" w:cstheme="minorHAnsi"/>
          <w:b/>
          <w:bCs/>
          <w:sz w:val="24"/>
          <w:szCs w:val="24"/>
        </w:rPr>
      </w:pPr>
    </w:p>
    <w:p w14:paraId="6C1407D0" w14:textId="77777777" w:rsidR="002F4051" w:rsidRPr="005D39E5" w:rsidRDefault="002F4051" w:rsidP="002F4051">
      <w:pPr>
        <w:spacing w:after="0" w:line="240" w:lineRule="auto"/>
        <w:rPr>
          <w:rFonts w:eastAsia="Calibri" w:cstheme="minorHAnsi"/>
          <w:sz w:val="24"/>
          <w:szCs w:val="24"/>
        </w:rPr>
      </w:pPr>
      <w:bookmarkStart w:id="2" w:name="_Hlk146786075"/>
      <w:r w:rsidRPr="005D39E5">
        <w:rPr>
          <w:rFonts w:eastAsia="Calibri" w:cstheme="minorHAnsi"/>
          <w:b/>
          <w:sz w:val="24"/>
          <w:szCs w:val="24"/>
        </w:rPr>
        <w:t>Team Teaching:</w:t>
      </w:r>
      <w:r w:rsidRPr="005D39E5">
        <w:rPr>
          <w:rFonts w:eastAsia="Calibri" w:cstheme="minorHAnsi"/>
          <w:sz w:val="24"/>
          <w:szCs w:val="24"/>
        </w:rPr>
        <w:t xml:space="preserve">  For effective implementation of Law Related Education (LRE), team teach with the classroom teacher by…</w:t>
      </w:r>
    </w:p>
    <w:p w14:paraId="577CAF0C" w14:textId="77777777" w:rsidR="00E7236D" w:rsidRPr="005D39E5" w:rsidRDefault="00E7236D" w:rsidP="00E7236D">
      <w:pPr>
        <w:numPr>
          <w:ilvl w:val="0"/>
          <w:numId w:val="11"/>
        </w:numPr>
        <w:spacing w:after="0" w:line="240" w:lineRule="auto"/>
        <w:rPr>
          <w:rFonts w:eastAsia="Calibri" w:cstheme="minorHAnsi"/>
          <w:sz w:val="24"/>
          <w:szCs w:val="24"/>
        </w:rPr>
      </w:pPr>
      <w:r w:rsidRPr="005D39E5">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5D39E5" w:rsidRDefault="00E7236D" w:rsidP="00E7236D">
      <w:pPr>
        <w:numPr>
          <w:ilvl w:val="0"/>
          <w:numId w:val="11"/>
        </w:numPr>
        <w:spacing w:after="0" w:line="240" w:lineRule="auto"/>
        <w:rPr>
          <w:rFonts w:eastAsia="Calibri" w:cstheme="minorHAnsi"/>
          <w:sz w:val="24"/>
          <w:szCs w:val="24"/>
        </w:rPr>
      </w:pPr>
      <w:r w:rsidRPr="005D39E5">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A3DA88A" w14:textId="33751F71" w:rsidR="002F4051" w:rsidRPr="00DF08F4" w:rsidRDefault="00E7236D" w:rsidP="00E842CC">
      <w:pPr>
        <w:numPr>
          <w:ilvl w:val="0"/>
          <w:numId w:val="11"/>
        </w:numPr>
        <w:pBdr>
          <w:top w:val="nil"/>
          <w:left w:val="nil"/>
          <w:bottom w:val="nil"/>
          <w:right w:val="nil"/>
          <w:between w:val="nil"/>
        </w:pBdr>
        <w:spacing w:after="0" w:line="240" w:lineRule="auto"/>
        <w:rPr>
          <w:rFonts w:eastAsia="Calibri" w:cstheme="minorHAnsi"/>
          <w:sz w:val="24"/>
          <w:szCs w:val="24"/>
        </w:rPr>
      </w:pPr>
      <w:r w:rsidRPr="005D39E5">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sidRPr="005D39E5">
        <w:rPr>
          <w:rFonts w:eastAsia="Calibri" w:cstheme="minorHAnsi"/>
          <w:sz w:val="24"/>
          <w:szCs w:val="24"/>
        </w:rPr>
        <w:t>to</w:t>
      </w:r>
      <w:r w:rsidRPr="005D39E5">
        <w:rPr>
          <w:rFonts w:eastAsia="Calibri" w:cstheme="minorHAnsi"/>
          <w:sz w:val="24"/>
          <w:szCs w:val="24"/>
        </w:rPr>
        <w:t xml:space="preserve"> effective teaching. Student attention can be </w:t>
      </w:r>
      <w:proofErr w:type="gramStart"/>
      <w:r w:rsidRPr="005D39E5">
        <w:rPr>
          <w:rFonts w:eastAsia="Calibri" w:cstheme="minorHAnsi"/>
          <w:sz w:val="24"/>
          <w:szCs w:val="24"/>
        </w:rPr>
        <w:t>maintained</w:t>
      </w:r>
      <w:proofErr w:type="gramEnd"/>
      <w:r w:rsidRPr="005D39E5">
        <w:rPr>
          <w:rFonts w:eastAsia="Calibri" w:cstheme="minorHAnsi"/>
          <w:sz w:val="24"/>
          <w:szCs w:val="24"/>
        </w:rPr>
        <w:t xml:space="preserve"> more easily with different voices and personalities experienced throughout the lesson.</w:t>
      </w:r>
    </w:p>
    <w:p w14:paraId="2AD5E5F2" w14:textId="77777777" w:rsidR="00C71913" w:rsidRDefault="00C71913" w:rsidP="00C8231F">
      <w:pPr>
        <w:spacing w:after="0" w:line="240" w:lineRule="auto"/>
        <w:rPr>
          <w:ins w:id="3" w:author="Ashley Cagnetta" w:date="2025-02-07T12:29:00Z" w16du:dateUtc="2025-02-07T19:29:00Z"/>
          <w:rFonts w:eastAsia="Calibri" w:cstheme="minorHAnsi"/>
          <w:b/>
          <w:bCs/>
          <w:sz w:val="24"/>
          <w:szCs w:val="24"/>
        </w:rPr>
      </w:pPr>
    </w:p>
    <w:p w14:paraId="2A77B9C9" w14:textId="32EF8BE0" w:rsidR="00C8231F" w:rsidRPr="005D39E5" w:rsidRDefault="00E7236D" w:rsidP="00C8231F">
      <w:pPr>
        <w:spacing w:after="0" w:line="240" w:lineRule="auto"/>
        <w:rPr>
          <w:rFonts w:eastAsia="Calibri" w:cstheme="minorHAnsi"/>
          <w:sz w:val="24"/>
          <w:szCs w:val="24"/>
        </w:rPr>
      </w:pPr>
      <w:r w:rsidRPr="005D39E5">
        <w:rPr>
          <w:rFonts w:eastAsia="Calibri" w:cstheme="minorHAnsi"/>
          <w:b/>
          <w:bCs/>
          <w:sz w:val="24"/>
          <w:szCs w:val="24"/>
        </w:rPr>
        <w:lastRenderedPageBreak/>
        <w:t>Lesson:</w:t>
      </w:r>
    </w:p>
    <w:p w14:paraId="2FD37A47" w14:textId="4A6B598D" w:rsidR="00366FB5" w:rsidRDefault="00366FB5" w:rsidP="00A315E6">
      <w:pPr>
        <w:pStyle w:val="ListParagraph"/>
        <w:numPr>
          <w:ilvl w:val="0"/>
          <w:numId w:val="10"/>
        </w:numPr>
        <w:spacing w:after="0" w:line="240" w:lineRule="auto"/>
        <w:rPr>
          <w:rFonts w:eastAsia="Calibri" w:cstheme="minorHAnsi"/>
          <w:sz w:val="24"/>
          <w:szCs w:val="24"/>
        </w:rPr>
      </w:pPr>
      <w:r w:rsidRPr="005D39E5">
        <w:rPr>
          <w:rFonts w:eastAsia="Calibri" w:cstheme="minorHAnsi"/>
          <w:sz w:val="24"/>
          <w:szCs w:val="24"/>
        </w:rPr>
        <w:t>Divide the class into small groups of 3-4 students each</w:t>
      </w:r>
      <w:r w:rsidR="001D498E">
        <w:rPr>
          <w:rFonts w:eastAsia="Calibri" w:cstheme="minorHAnsi"/>
          <w:sz w:val="24"/>
          <w:szCs w:val="24"/>
        </w:rPr>
        <w:t xml:space="preserve"> and provide each student with a </w:t>
      </w:r>
      <w:r w:rsidR="001D498E" w:rsidRPr="00B2143C">
        <w:rPr>
          <w:rFonts w:eastAsia="Calibri" w:cstheme="minorHAnsi"/>
          <w:b/>
          <w:bCs/>
          <w:sz w:val="24"/>
          <w:szCs w:val="24"/>
        </w:rPr>
        <w:t>How I Feel a</w:t>
      </w:r>
      <w:r w:rsidR="001D498E">
        <w:rPr>
          <w:rFonts w:eastAsia="Calibri" w:cstheme="minorHAnsi"/>
          <w:b/>
          <w:bCs/>
          <w:sz w:val="24"/>
          <w:szCs w:val="24"/>
        </w:rPr>
        <w:t>bou</w:t>
      </w:r>
      <w:r w:rsidR="001D498E" w:rsidRPr="00B2143C">
        <w:rPr>
          <w:rFonts w:eastAsia="Calibri" w:cstheme="minorHAnsi"/>
          <w:b/>
          <w:bCs/>
          <w:sz w:val="24"/>
          <w:szCs w:val="24"/>
        </w:rPr>
        <w:t>t School</w:t>
      </w:r>
      <w:r w:rsidR="001D498E">
        <w:rPr>
          <w:rFonts w:eastAsia="Calibri" w:cstheme="minorHAnsi"/>
          <w:sz w:val="24"/>
          <w:szCs w:val="24"/>
        </w:rPr>
        <w:t xml:space="preserve"> </w:t>
      </w:r>
      <w:r w:rsidR="001D498E" w:rsidRPr="00B2143C">
        <w:rPr>
          <w:rFonts w:eastAsia="Calibri" w:cstheme="minorHAnsi"/>
          <w:b/>
          <w:bCs/>
          <w:sz w:val="24"/>
          <w:szCs w:val="24"/>
        </w:rPr>
        <w:t>handout</w:t>
      </w:r>
      <w:r w:rsidRPr="005D39E5">
        <w:rPr>
          <w:rFonts w:eastAsia="Calibri" w:cstheme="minorHAnsi"/>
          <w:sz w:val="24"/>
          <w:szCs w:val="24"/>
        </w:rPr>
        <w:t>.</w:t>
      </w:r>
    </w:p>
    <w:p w14:paraId="406415FB" w14:textId="39D02FC4" w:rsidR="001D498E" w:rsidRDefault="001D498E" w:rsidP="00A315E6">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Point </w:t>
      </w:r>
      <w:proofErr w:type="gramStart"/>
      <w:r>
        <w:rPr>
          <w:rFonts w:eastAsia="Calibri" w:cstheme="minorHAnsi"/>
          <w:sz w:val="24"/>
          <w:szCs w:val="24"/>
        </w:rPr>
        <w:t>to</w:t>
      </w:r>
      <w:proofErr w:type="gramEnd"/>
      <w:r>
        <w:rPr>
          <w:rFonts w:eastAsia="Calibri" w:cstheme="minorHAnsi"/>
          <w:sz w:val="24"/>
          <w:szCs w:val="24"/>
        </w:rPr>
        <w:t xml:space="preserve"> the board and explain to the students that there are many different emotions people feel when they go to school. Review them on </w:t>
      </w:r>
      <w:proofErr w:type="gramStart"/>
      <w:r>
        <w:rPr>
          <w:rFonts w:eastAsia="Calibri" w:cstheme="minorHAnsi"/>
          <w:sz w:val="24"/>
          <w:szCs w:val="24"/>
        </w:rPr>
        <w:t>the board</w:t>
      </w:r>
      <w:proofErr w:type="gramEnd"/>
      <w:r>
        <w:rPr>
          <w:rFonts w:eastAsia="Calibri" w:cstheme="minorHAnsi"/>
          <w:sz w:val="24"/>
          <w:szCs w:val="24"/>
        </w:rPr>
        <w:t xml:space="preserve"> and ask the students if there are any others that should be added. Add appropriate, new emojis.</w:t>
      </w:r>
    </w:p>
    <w:p w14:paraId="6899F1D2" w14:textId="6DAC0F3F" w:rsidR="001D498E" w:rsidRDefault="001D498E" w:rsidP="00A315E6">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Next, ask students to draw an emoji on their </w:t>
      </w:r>
      <w:r w:rsidRPr="00B2143C">
        <w:rPr>
          <w:rFonts w:eastAsia="Calibri" w:cstheme="minorHAnsi"/>
          <w:b/>
          <w:bCs/>
          <w:sz w:val="24"/>
          <w:szCs w:val="24"/>
        </w:rPr>
        <w:t>How I Feel a</w:t>
      </w:r>
      <w:r>
        <w:rPr>
          <w:rFonts w:eastAsia="Calibri" w:cstheme="minorHAnsi"/>
          <w:b/>
          <w:bCs/>
          <w:sz w:val="24"/>
          <w:szCs w:val="24"/>
        </w:rPr>
        <w:t>bout</w:t>
      </w:r>
      <w:r w:rsidRPr="00B2143C">
        <w:rPr>
          <w:rFonts w:eastAsia="Calibri" w:cstheme="minorHAnsi"/>
          <w:b/>
          <w:bCs/>
          <w:sz w:val="24"/>
          <w:szCs w:val="24"/>
        </w:rPr>
        <w:t xml:space="preserve"> School handout</w:t>
      </w:r>
      <w:r>
        <w:rPr>
          <w:rFonts w:eastAsia="Calibri" w:cstheme="minorHAnsi"/>
          <w:sz w:val="24"/>
          <w:szCs w:val="24"/>
        </w:rPr>
        <w:t xml:space="preserve"> of how they feel when they think about going to school. Walk around while students are drawing their feelings and offer encouragement. </w:t>
      </w:r>
    </w:p>
    <w:p w14:paraId="02A02FBF" w14:textId="56AD8F8C" w:rsidR="001D498E" w:rsidRPr="005D39E5" w:rsidRDefault="001D498E" w:rsidP="00A315E6">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Next, ask students to use the space below their emoji to draw or write why they feel that way about school. </w:t>
      </w:r>
      <w:r w:rsidR="00E21855">
        <w:rPr>
          <w:rFonts w:eastAsia="Calibri" w:cstheme="minorHAnsi"/>
          <w:sz w:val="24"/>
          <w:szCs w:val="24"/>
        </w:rPr>
        <w:t>Have</w:t>
      </w:r>
      <w:r w:rsidRPr="005D39E5">
        <w:rPr>
          <w:rFonts w:eastAsia="Calibri" w:cstheme="minorHAnsi"/>
          <w:sz w:val="24"/>
          <w:szCs w:val="24"/>
        </w:rPr>
        <w:t xml:space="preserve"> students </w:t>
      </w:r>
      <w:r>
        <w:rPr>
          <w:rFonts w:eastAsia="Calibri" w:cstheme="minorHAnsi"/>
          <w:sz w:val="24"/>
          <w:szCs w:val="24"/>
        </w:rPr>
        <w:t>put their name on it</w:t>
      </w:r>
      <w:r w:rsidR="0062241D">
        <w:rPr>
          <w:rFonts w:eastAsia="Calibri" w:cstheme="minorHAnsi"/>
          <w:sz w:val="24"/>
          <w:szCs w:val="24"/>
        </w:rPr>
        <w:t xml:space="preserve"> </w:t>
      </w:r>
      <w:r w:rsidRPr="005D39E5">
        <w:rPr>
          <w:rFonts w:eastAsia="Calibri" w:cstheme="minorHAnsi"/>
          <w:sz w:val="24"/>
          <w:szCs w:val="24"/>
        </w:rPr>
        <w:t xml:space="preserve">and collect all </w:t>
      </w:r>
      <w:r w:rsidR="00E21855">
        <w:rPr>
          <w:rFonts w:eastAsia="Calibri" w:cstheme="minorHAnsi"/>
          <w:sz w:val="24"/>
          <w:szCs w:val="24"/>
        </w:rPr>
        <w:t>handouts</w:t>
      </w:r>
      <w:r w:rsidRPr="005D39E5">
        <w:rPr>
          <w:rFonts w:eastAsia="Calibri" w:cstheme="minorHAnsi"/>
          <w:sz w:val="24"/>
          <w:szCs w:val="24"/>
        </w:rPr>
        <w:t>.</w:t>
      </w:r>
      <w:r>
        <w:rPr>
          <w:rFonts w:eastAsia="Calibri" w:cstheme="minorHAnsi"/>
          <w:sz w:val="24"/>
          <w:szCs w:val="24"/>
        </w:rPr>
        <w:t xml:space="preserve"> Review their handouts later to see if there are any issues that may </w:t>
      </w:r>
      <w:r w:rsidR="00E21855">
        <w:rPr>
          <w:rFonts w:eastAsia="Calibri" w:cstheme="minorHAnsi"/>
          <w:sz w:val="24"/>
          <w:szCs w:val="24"/>
        </w:rPr>
        <w:t xml:space="preserve">need to </w:t>
      </w:r>
      <w:r>
        <w:rPr>
          <w:rFonts w:eastAsia="Calibri" w:cstheme="minorHAnsi"/>
          <w:sz w:val="24"/>
          <w:szCs w:val="24"/>
        </w:rPr>
        <w:t>be addressed. For example, if a student draws a picture of being bullied</w:t>
      </w:r>
      <w:r w:rsidR="00E21855">
        <w:rPr>
          <w:rFonts w:eastAsia="Calibri" w:cstheme="minorHAnsi"/>
          <w:sz w:val="24"/>
          <w:szCs w:val="24"/>
        </w:rPr>
        <w:t>.</w:t>
      </w:r>
    </w:p>
    <w:p w14:paraId="693CD19D" w14:textId="2556632A" w:rsidR="00E21855" w:rsidRDefault="00E21855" w:rsidP="00A315E6">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Explain to the class that we may feel different feelings about school each day. Some days we are happy, some days we may be sad because we want to be with our </w:t>
      </w:r>
      <w:r w:rsidR="002C0361">
        <w:rPr>
          <w:rFonts w:eastAsia="Calibri" w:cstheme="minorHAnsi"/>
          <w:sz w:val="24"/>
          <w:szCs w:val="24"/>
        </w:rPr>
        <w:t>family</w:t>
      </w:r>
      <w:r>
        <w:rPr>
          <w:rFonts w:eastAsia="Calibri" w:cstheme="minorHAnsi"/>
          <w:sz w:val="24"/>
          <w:szCs w:val="24"/>
        </w:rPr>
        <w:t xml:space="preserve">. No </w:t>
      </w:r>
      <w:proofErr w:type="gramStart"/>
      <w:r>
        <w:rPr>
          <w:rFonts w:eastAsia="Calibri" w:cstheme="minorHAnsi"/>
          <w:sz w:val="24"/>
          <w:szCs w:val="24"/>
        </w:rPr>
        <w:t>matter</w:t>
      </w:r>
      <w:proofErr w:type="gramEnd"/>
      <w:r>
        <w:rPr>
          <w:rFonts w:eastAsia="Calibri" w:cstheme="minorHAnsi"/>
          <w:sz w:val="24"/>
          <w:szCs w:val="24"/>
        </w:rPr>
        <w:t xml:space="preserve"> the feeling,</w:t>
      </w:r>
      <w:r w:rsidR="00A315E6" w:rsidRPr="005D39E5">
        <w:rPr>
          <w:rFonts w:eastAsia="Calibri" w:cstheme="minorHAnsi"/>
          <w:sz w:val="24"/>
          <w:szCs w:val="24"/>
        </w:rPr>
        <w:t xml:space="preserve"> it </w:t>
      </w:r>
      <w:r>
        <w:rPr>
          <w:rFonts w:eastAsia="Calibri" w:cstheme="minorHAnsi"/>
          <w:sz w:val="24"/>
          <w:szCs w:val="24"/>
        </w:rPr>
        <w:t xml:space="preserve">is </w:t>
      </w:r>
      <w:r w:rsidR="00A315E6" w:rsidRPr="005D39E5">
        <w:rPr>
          <w:rFonts w:eastAsia="Calibri" w:cstheme="minorHAnsi"/>
          <w:sz w:val="24"/>
          <w:szCs w:val="24"/>
        </w:rPr>
        <w:t>important to come to school every day</w:t>
      </w:r>
      <w:r>
        <w:rPr>
          <w:rFonts w:eastAsia="Calibri" w:cstheme="minorHAnsi"/>
          <w:sz w:val="24"/>
          <w:szCs w:val="24"/>
        </w:rPr>
        <w:t xml:space="preserve">. </w:t>
      </w:r>
    </w:p>
    <w:p w14:paraId="35226A95" w14:textId="3EF9CD28" w:rsidR="00A315E6" w:rsidRPr="005D39E5" w:rsidRDefault="00E21855" w:rsidP="00A315E6">
      <w:pPr>
        <w:pStyle w:val="ListParagraph"/>
        <w:numPr>
          <w:ilvl w:val="0"/>
          <w:numId w:val="10"/>
        </w:numPr>
        <w:spacing w:after="0" w:line="240" w:lineRule="auto"/>
        <w:rPr>
          <w:rFonts w:eastAsia="Calibri" w:cstheme="minorHAnsi"/>
          <w:sz w:val="24"/>
          <w:szCs w:val="24"/>
        </w:rPr>
      </w:pPr>
      <w:r>
        <w:rPr>
          <w:rFonts w:eastAsia="Calibri" w:cstheme="minorHAnsi"/>
          <w:sz w:val="24"/>
          <w:szCs w:val="24"/>
        </w:rPr>
        <w:t>Remind students that coming to school allows them to learn and experience new things</w:t>
      </w:r>
      <w:r w:rsidR="002C0361">
        <w:rPr>
          <w:rFonts w:eastAsia="Calibri" w:cstheme="minorHAnsi"/>
          <w:sz w:val="24"/>
          <w:szCs w:val="24"/>
        </w:rPr>
        <w:t xml:space="preserve"> as well as make friends</w:t>
      </w:r>
      <w:r>
        <w:rPr>
          <w:rFonts w:eastAsia="Calibri" w:cstheme="minorHAnsi"/>
          <w:sz w:val="24"/>
          <w:szCs w:val="24"/>
        </w:rPr>
        <w:t>.</w:t>
      </w:r>
      <w:r w:rsidR="002C0361">
        <w:rPr>
          <w:rFonts w:eastAsia="Calibri" w:cstheme="minorHAnsi"/>
          <w:sz w:val="24"/>
          <w:szCs w:val="24"/>
        </w:rPr>
        <w:t xml:space="preserve"> Share something you liked about school. Then ask a few students to share what they like about attending school.</w:t>
      </w:r>
      <w:r>
        <w:rPr>
          <w:rFonts w:eastAsia="Calibri" w:cstheme="minorHAnsi"/>
          <w:sz w:val="24"/>
          <w:szCs w:val="24"/>
        </w:rPr>
        <w:t xml:space="preserve"> </w:t>
      </w:r>
    </w:p>
    <w:p w14:paraId="467141C3" w14:textId="2898B426" w:rsidR="00820116" w:rsidRPr="005D39E5" w:rsidRDefault="006D0AB7" w:rsidP="006D0AB7">
      <w:pPr>
        <w:pStyle w:val="ListParagraph"/>
        <w:numPr>
          <w:ilvl w:val="0"/>
          <w:numId w:val="10"/>
        </w:numPr>
        <w:spacing w:after="0" w:line="240" w:lineRule="auto"/>
        <w:rPr>
          <w:rFonts w:eastAsia="Calibri" w:cstheme="minorHAnsi"/>
          <w:sz w:val="24"/>
          <w:szCs w:val="24"/>
        </w:rPr>
      </w:pPr>
      <w:r w:rsidRPr="005D39E5">
        <w:rPr>
          <w:rFonts w:eastAsia="Calibri" w:cstheme="minorHAnsi"/>
          <w:sz w:val="24"/>
          <w:szCs w:val="24"/>
        </w:rPr>
        <w:t xml:space="preserve">Next, we’re going to talk about what helps students have a fun and successful school day, and what challenges </w:t>
      </w:r>
      <w:r w:rsidR="00003AA4" w:rsidRPr="005D39E5">
        <w:rPr>
          <w:rFonts w:eastAsia="Calibri" w:cstheme="minorHAnsi"/>
          <w:sz w:val="24"/>
          <w:szCs w:val="24"/>
        </w:rPr>
        <w:t xml:space="preserve">students’ </w:t>
      </w:r>
      <w:r w:rsidRPr="005D39E5">
        <w:rPr>
          <w:rFonts w:eastAsia="Calibri" w:cstheme="minorHAnsi"/>
          <w:sz w:val="24"/>
          <w:szCs w:val="24"/>
        </w:rPr>
        <w:t xml:space="preserve">success at school. </w:t>
      </w:r>
      <w:r w:rsidR="00820116" w:rsidRPr="005D39E5">
        <w:rPr>
          <w:rFonts w:eastAsia="Calibri" w:cstheme="minorHAnsi"/>
          <w:sz w:val="24"/>
          <w:szCs w:val="24"/>
        </w:rPr>
        <w:t xml:space="preserve">Tell the students you have some picture cards, </w:t>
      </w:r>
      <w:r w:rsidR="00003AA4" w:rsidRPr="005D39E5">
        <w:rPr>
          <w:rFonts w:eastAsia="Calibri" w:cstheme="minorHAnsi"/>
          <w:sz w:val="24"/>
          <w:szCs w:val="24"/>
        </w:rPr>
        <w:t>and t</w:t>
      </w:r>
      <w:r w:rsidR="00820116" w:rsidRPr="005D39E5">
        <w:rPr>
          <w:rFonts w:eastAsia="Calibri" w:cstheme="minorHAnsi"/>
          <w:sz w:val="24"/>
          <w:szCs w:val="24"/>
        </w:rPr>
        <w:t xml:space="preserve">heir job is to look at the pictures and decide: </w:t>
      </w:r>
      <w:r w:rsidR="00003AA4" w:rsidRPr="005D39E5">
        <w:rPr>
          <w:rFonts w:eastAsia="Calibri" w:cstheme="minorHAnsi"/>
          <w:sz w:val="24"/>
          <w:szCs w:val="24"/>
        </w:rPr>
        <w:t>Is this student ready for a successful school day?</w:t>
      </w:r>
    </w:p>
    <w:p w14:paraId="533A15B8" w14:textId="1CBB048A" w:rsidR="00003AA4" w:rsidRPr="005D39E5" w:rsidRDefault="00003AA4" w:rsidP="006D0AB7">
      <w:pPr>
        <w:pStyle w:val="ListParagraph"/>
        <w:numPr>
          <w:ilvl w:val="0"/>
          <w:numId w:val="10"/>
        </w:numPr>
        <w:spacing w:after="0" w:line="240" w:lineRule="auto"/>
        <w:rPr>
          <w:rFonts w:eastAsia="Calibri" w:cstheme="minorHAnsi"/>
          <w:sz w:val="24"/>
          <w:szCs w:val="24"/>
        </w:rPr>
      </w:pPr>
      <w:r w:rsidRPr="005D39E5">
        <w:rPr>
          <w:rFonts w:eastAsia="Calibri" w:cstheme="minorHAnsi"/>
          <w:sz w:val="24"/>
          <w:szCs w:val="24"/>
        </w:rPr>
        <w:t xml:space="preserve">The facilitator will hold up the </w:t>
      </w:r>
      <w:r w:rsidRPr="005D39E5">
        <w:rPr>
          <w:rFonts w:eastAsia="Calibri" w:cstheme="minorHAnsi"/>
          <w:b/>
          <w:bCs/>
          <w:sz w:val="24"/>
          <w:szCs w:val="24"/>
        </w:rPr>
        <w:t>picture cards</w:t>
      </w:r>
      <w:r w:rsidRPr="005D39E5">
        <w:rPr>
          <w:rFonts w:eastAsia="Calibri" w:cstheme="minorHAnsi"/>
          <w:sz w:val="24"/>
          <w:szCs w:val="24"/>
        </w:rPr>
        <w:t xml:space="preserve"> one at a time and ask the students to put their </w:t>
      </w:r>
      <w:r w:rsidR="00CC3E1B" w:rsidRPr="005D39E5">
        <w:rPr>
          <w:rFonts w:eastAsia="Calibri" w:cstheme="minorHAnsi"/>
          <w:sz w:val="24"/>
          <w:szCs w:val="24"/>
        </w:rPr>
        <w:t>thumbs</w:t>
      </w:r>
      <w:r w:rsidRPr="005D39E5">
        <w:rPr>
          <w:rFonts w:eastAsia="Calibri" w:cstheme="minorHAnsi"/>
          <w:sz w:val="24"/>
          <w:szCs w:val="24"/>
        </w:rPr>
        <w:t xml:space="preserve"> up if they see the student ready for a successful day or </w:t>
      </w:r>
      <w:r w:rsidR="000B59D6" w:rsidRPr="005D39E5">
        <w:rPr>
          <w:rFonts w:eastAsia="Calibri" w:cstheme="minorHAnsi"/>
          <w:sz w:val="24"/>
          <w:szCs w:val="24"/>
        </w:rPr>
        <w:t>thumbs</w:t>
      </w:r>
      <w:r w:rsidRPr="005D39E5">
        <w:rPr>
          <w:rFonts w:eastAsia="Calibri" w:cstheme="minorHAnsi"/>
          <w:sz w:val="24"/>
          <w:szCs w:val="24"/>
        </w:rPr>
        <w:t xml:space="preserve"> down if they see </w:t>
      </w:r>
      <w:r w:rsidR="00A57F24" w:rsidRPr="005D39E5">
        <w:rPr>
          <w:rFonts w:eastAsia="Calibri" w:cstheme="minorHAnsi"/>
          <w:sz w:val="24"/>
          <w:szCs w:val="24"/>
        </w:rPr>
        <w:t>a challenge to a successful day at school.</w:t>
      </w:r>
    </w:p>
    <w:p w14:paraId="0D868990" w14:textId="6B5588FD" w:rsidR="006D0AB7" w:rsidRPr="005D39E5" w:rsidRDefault="006D0AB7" w:rsidP="00BB6048">
      <w:pPr>
        <w:pStyle w:val="ListParagraph"/>
        <w:numPr>
          <w:ilvl w:val="0"/>
          <w:numId w:val="27"/>
        </w:numPr>
        <w:spacing w:after="0" w:line="240" w:lineRule="auto"/>
        <w:ind w:left="1440"/>
        <w:rPr>
          <w:rFonts w:eastAsia="Calibri" w:cstheme="minorHAnsi"/>
          <w:sz w:val="24"/>
          <w:szCs w:val="24"/>
        </w:rPr>
      </w:pPr>
      <w:r w:rsidRPr="005D39E5">
        <w:rPr>
          <w:rFonts w:eastAsia="Calibri" w:cstheme="minorHAnsi"/>
          <w:sz w:val="24"/>
          <w:szCs w:val="24"/>
        </w:rPr>
        <w:t xml:space="preserve">A student wearing a </w:t>
      </w:r>
      <w:r w:rsidR="00CC3E1B" w:rsidRPr="005D39E5">
        <w:rPr>
          <w:rFonts w:eastAsia="Calibri" w:cstheme="minorHAnsi"/>
          <w:sz w:val="24"/>
          <w:szCs w:val="24"/>
        </w:rPr>
        <w:t>backpack and</w:t>
      </w:r>
      <w:r w:rsidRPr="005D39E5">
        <w:rPr>
          <w:rFonts w:eastAsia="Calibri" w:cstheme="minorHAnsi"/>
          <w:sz w:val="24"/>
          <w:szCs w:val="24"/>
        </w:rPr>
        <w:t xml:space="preserve"> walking to school with a parent or guardian.</w:t>
      </w:r>
    </w:p>
    <w:p w14:paraId="358DC2F4" w14:textId="434C2F04" w:rsidR="006D0AB7" w:rsidRPr="005D39E5" w:rsidRDefault="006D0AB7" w:rsidP="00BB6048">
      <w:pPr>
        <w:pStyle w:val="ListParagraph"/>
        <w:spacing w:after="0" w:line="240" w:lineRule="auto"/>
        <w:ind w:left="1440"/>
        <w:rPr>
          <w:rFonts w:eastAsia="Calibri" w:cstheme="minorHAnsi"/>
          <w:sz w:val="24"/>
          <w:szCs w:val="24"/>
        </w:rPr>
      </w:pPr>
      <w:r w:rsidRPr="005D39E5">
        <w:rPr>
          <w:rFonts w:eastAsia="Calibri" w:cstheme="minorHAnsi"/>
          <w:sz w:val="24"/>
          <w:szCs w:val="24"/>
        </w:rPr>
        <w:t xml:space="preserve">Response: </w:t>
      </w:r>
      <w:r w:rsidR="00CC3E1B" w:rsidRPr="005D39E5">
        <w:rPr>
          <w:rFonts w:eastAsia="Calibri" w:cstheme="minorHAnsi"/>
          <w:sz w:val="24"/>
          <w:szCs w:val="24"/>
        </w:rPr>
        <w:t xml:space="preserve">Thumb up! </w:t>
      </w:r>
      <w:r w:rsidRPr="005D39E5">
        <w:rPr>
          <w:rFonts w:eastAsia="Calibri" w:cstheme="minorHAnsi"/>
          <w:sz w:val="24"/>
          <w:szCs w:val="24"/>
        </w:rPr>
        <w:t>The student is excited and ready to go to school on time.</w:t>
      </w:r>
    </w:p>
    <w:p w14:paraId="447892CE" w14:textId="6871BC89" w:rsidR="006D0AB7" w:rsidRPr="005D39E5" w:rsidRDefault="006D0AB7" w:rsidP="00BB6048">
      <w:pPr>
        <w:pStyle w:val="ListParagraph"/>
        <w:numPr>
          <w:ilvl w:val="0"/>
          <w:numId w:val="27"/>
        </w:numPr>
        <w:spacing w:after="0" w:line="240" w:lineRule="auto"/>
        <w:ind w:left="1440"/>
        <w:rPr>
          <w:rFonts w:eastAsia="Calibri" w:cstheme="minorHAnsi"/>
          <w:sz w:val="24"/>
          <w:szCs w:val="24"/>
        </w:rPr>
      </w:pPr>
      <w:r w:rsidRPr="005D39E5">
        <w:rPr>
          <w:rFonts w:eastAsia="Calibri" w:cstheme="minorHAnsi"/>
          <w:sz w:val="24"/>
          <w:szCs w:val="24"/>
        </w:rPr>
        <w:t xml:space="preserve">A student </w:t>
      </w:r>
      <w:r w:rsidR="00A74F31" w:rsidRPr="005D39E5">
        <w:rPr>
          <w:rFonts w:eastAsia="Calibri" w:cstheme="minorHAnsi"/>
          <w:sz w:val="24"/>
          <w:szCs w:val="24"/>
        </w:rPr>
        <w:t>looking upset</w:t>
      </w:r>
      <w:r w:rsidRPr="005D39E5">
        <w:rPr>
          <w:rFonts w:eastAsia="Calibri" w:cstheme="minorHAnsi"/>
          <w:sz w:val="24"/>
          <w:szCs w:val="24"/>
        </w:rPr>
        <w:t xml:space="preserve"> as the bus drives away in the background.</w:t>
      </w:r>
    </w:p>
    <w:p w14:paraId="163A1B23" w14:textId="77777777" w:rsidR="00CC3E1B" w:rsidRPr="005D39E5" w:rsidRDefault="006D0AB7" w:rsidP="00BB6048">
      <w:pPr>
        <w:pStyle w:val="ListParagraph"/>
        <w:spacing w:after="0" w:line="240" w:lineRule="auto"/>
        <w:ind w:left="1440"/>
        <w:rPr>
          <w:rFonts w:eastAsia="Calibri" w:cstheme="minorHAnsi"/>
          <w:sz w:val="24"/>
          <w:szCs w:val="24"/>
        </w:rPr>
      </w:pPr>
      <w:bookmarkStart w:id="4" w:name="_Hlk186709426"/>
      <w:r w:rsidRPr="005D39E5">
        <w:rPr>
          <w:rFonts w:eastAsia="Calibri" w:cstheme="minorHAnsi"/>
          <w:sz w:val="24"/>
          <w:szCs w:val="24"/>
        </w:rPr>
        <w:t xml:space="preserve">Response: </w:t>
      </w:r>
      <w:r w:rsidR="00CC3E1B" w:rsidRPr="005D39E5">
        <w:rPr>
          <w:rFonts w:eastAsia="Calibri" w:cstheme="minorHAnsi"/>
          <w:sz w:val="24"/>
          <w:szCs w:val="24"/>
        </w:rPr>
        <w:t xml:space="preserve">Thumb down! </w:t>
      </w:r>
    </w:p>
    <w:bookmarkEnd w:id="4"/>
    <w:p w14:paraId="046B330A" w14:textId="7D42720B" w:rsidR="00CC3E1B" w:rsidRPr="005D39E5" w:rsidRDefault="005D39E5" w:rsidP="00BB6048">
      <w:pPr>
        <w:pStyle w:val="ListParagraph"/>
        <w:spacing w:after="0" w:line="240" w:lineRule="auto"/>
        <w:ind w:left="1440"/>
        <w:rPr>
          <w:rFonts w:eastAsia="Calibri" w:cstheme="minorHAnsi"/>
          <w:sz w:val="24"/>
          <w:szCs w:val="24"/>
        </w:rPr>
      </w:pPr>
      <w:r w:rsidRPr="005D39E5">
        <w:rPr>
          <w:rFonts w:eastAsia="Calibri" w:cstheme="minorHAnsi"/>
          <w:sz w:val="24"/>
          <w:szCs w:val="24"/>
        </w:rPr>
        <w:t xml:space="preserve">Additional </w:t>
      </w:r>
      <w:r w:rsidR="00CC3E1B" w:rsidRPr="005D39E5">
        <w:rPr>
          <w:rFonts w:eastAsia="Calibri" w:cstheme="minorHAnsi"/>
          <w:sz w:val="24"/>
          <w:szCs w:val="24"/>
        </w:rPr>
        <w:t xml:space="preserve">Question: What can the </w:t>
      </w:r>
      <w:proofErr w:type="gramStart"/>
      <w:r w:rsidR="00CC3E1B" w:rsidRPr="005D39E5">
        <w:rPr>
          <w:rFonts w:eastAsia="Calibri" w:cstheme="minorHAnsi"/>
          <w:sz w:val="24"/>
          <w:szCs w:val="24"/>
        </w:rPr>
        <w:t>student</w:t>
      </w:r>
      <w:proofErr w:type="gramEnd"/>
      <w:r w:rsidR="00CC3E1B" w:rsidRPr="005D39E5">
        <w:rPr>
          <w:rFonts w:eastAsia="Calibri" w:cstheme="minorHAnsi"/>
          <w:sz w:val="24"/>
          <w:szCs w:val="24"/>
        </w:rPr>
        <w:t xml:space="preserve"> do to make sure they don’t miss the bus tomorrow?</w:t>
      </w:r>
    </w:p>
    <w:p w14:paraId="2A128C70" w14:textId="233CCF40" w:rsidR="006D0AB7" w:rsidRPr="005D39E5" w:rsidRDefault="00CC3E1B" w:rsidP="00BB6048">
      <w:pPr>
        <w:pStyle w:val="ListParagraph"/>
        <w:spacing w:after="0" w:line="240" w:lineRule="auto"/>
        <w:ind w:left="1440"/>
        <w:rPr>
          <w:rFonts w:eastAsia="Calibri" w:cstheme="minorHAnsi"/>
          <w:sz w:val="24"/>
          <w:szCs w:val="24"/>
        </w:rPr>
      </w:pPr>
      <w:r w:rsidRPr="005D39E5">
        <w:rPr>
          <w:rFonts w:eastAsia="Calibri" w:cstheme="minorHAnsi"/>
          <w:sz w:val="24"/>
          <w:szCs w:val="24"/>
        </w:rPr>
        <w:t xml:space="preserve">Response: </w:t>
      </w:r>
      <w:r w:rsidR="006D0AB7" w:rsidRPr="005D39E5">
        <w:rPr>
          <w:rFonts w:eastAsia="Calibri" w:cstheme="minorHAnsi"/>
          <w:sz w:val="24"/>
          <w:szCs w:val="24"/>
        </w:rPr>
        <w:t>The student should try waking up earlier or getting ready faster to catch the bus on time.</w:t>
      </w:r>
    </w:p>
    <w:p w14:paraId="062AF1C2" w14:textId="0BB5E643" w:rsidR="006D0AB7" w:rsidRPr="005D39E5" w:rsidRDefault="006D0AB7" w:rsidP="00BB6048">
      <w:pPr>
        <w:pStyle w:val="ListParagraph"/>
        <w:numPr>
          <w:ilvl w:val="0"/>
          <w:numId w:val="27"/>
        </w:numPr>
        <w:spacing w:after="0" w:line="240" w:lineRule="auto"/>
        <w:ind w:left="1440"/>
        <w:rPr>
          <w:rFonts w:eastAsia="Calibri" w:cstheme="minorHAnsi"/>
          <w:sz w:val="24"/>
          <w:szCs w:val="24"/>
        </w:rPr>
      </w:pPr>
      <w:r w:rsidRPr="005D39E5">
        <w:rPr>
          <w:rFonts w:eastAsia="Calibri" w:cstheme="minorHAnsi"/>
          <w:sz w:val="24"/>
          <w:szCs w:val="24"/>
        </w:rPr>
        <w:t>A student lying in bed with a thermometer in their mouth, looking unwell.</w:t>
      </w:r>
    </w:p>
    <w:p w14:paraId="23ABE862" w14:textId="77777777" w:rsidR="00FB0F7F" w:rsidRPr="005D39E5" w:rsidRDefault="00FB0F7F" w:rsidP="00BB6048">
      <w:pPr>
        <w:pStyle w:val="ListParagraph"/>
        <w:spacing w:after="0" w:line="240" w:lineRule="auto"/>
        <w:ind w:left="1440"/>
        <w:rPr>
          <w:rFonts w:eastAsia="Calibri" w:cstheme="minorHAnsi"/>
          <w:sz w:val="24"/>
          <w:szCs w:val="24"/>
        </w:rPr>
      </w:pPr>
      <w:r w:rsidRPr="005D39E5">
        <w:rPr>
          <w:rFonts w:eastAsia="Calibri" w:cstheme="minorHAnsi"/>
          <w:sz w:val="24"/>
          <w:szCs w:val="24"/>
        </w:rPr>
        <w:t xml:space="preserve">Response: Thumb down! </w:t>
      </w:r>
    </w:p>
    <w:p w14:paraId="38894A1D" w14:textId="75721AD6" w:rsidR="006D0AB7" w:rsidRPr="005D39E5" w:rsidRDefault="005D39E5" w:rsidP="00BB6048">
      <w:pPr>
        <w:pStyle w:val="ListParagraph"/>
        <w:spacing w:after="0" w:line="240" w:lineRule="auto"/>
        <w:ind w:left="1440"/>
        <w:rPr>
          <w:rFonts w:eastAsia="Calibri" w:cstheme="minorHAnsi"/>
          <w:sz w:val="24"/>
          <w:szCs w:val="24"/>
        </w:rPr>
      </w:pPr>
      <w:r w:rsidRPr="005D39E5">
        <w:rPr>
          <w:rFonts w:eastAsia="Calibri" w:cstheme="minorHAnsi"/>
          <w:sz w:val="24"/>
          <w:szCs w:val="24"/>
        </w:rPr>
        <w:t xml:space="preserve">Additional </w:t>
      </w:r>
      <w:r w:rsidR="006D0AB7" w:rsidRPr="005D39E5">
        <w:rPr>
          <w:rFonts w:eastAsia="Calibri" w:cstheme="minorHAnsi"/>
          <w:sz w:val="24"/>
          <w:szCs w:val="24"/>
        </w:rPr>
        <w:t>Question: Is it okay to stay home when you’re sick?</w:t>
      </w:r>
    </w:p>
    <w:p w14:paraId="05ECFB94" w14:textId="09C4E6A1" w:rsidR="006D0AB7" w:rsidRPr="005D39E5" w:rsidRDefault="006D0AB7" w:rsidP="00BB6048">
      <w:pPr>
        <w:pStyle w:val="ListParagraph"/>
        <w:spacing w:after="0" w:line="240" w:lineRule="auto"/>
        <w:ind w:left="1440"/>
        <w:rPr>
          <w:rFonts w:eastAsia="Calibri" w:cstheme="minorHAnsi"/>
          <w:sz w:val="24"/>
          <w:szCs w:val="24"/>
        </w:rPr>
      </w:pPr>
      <w:r w:rsidRPr="005D39E5">
        <w:rPr>
          <w:rFonts w:eastAsia="Calibri" w:cstheme="minorHAnsi"/>
          <w:sz w:val="24"/>
          <w:szCs w:val="24"/>
        </w:rPr>
        <w:t xml:space="preserve">Response: Yes, if you’re </w:t>
      </w:r>
      <w:proofErr w:type="gramStart"/>
      <w:r w:rsidRPr="005D39E5">
        <w:rPr>
          <w:rFonts w:eastAsia="Calibri" w:cstheme="minorHAnsi"/>
          <w:sz w:val="24"/>
          <w:szCs w:val="24"/>
        </w:rPr>
        <w:t>really sick</w:t>
      </w:r>
      <w:proofErr w:type="gramEnd"/>
      <w:r w:rsidRPr="005D39E5">
        <w:rPr>
          <w:rFonts w:eastAsia="Calibri" w:cstheme="minorHAnsi"/>
          <w:sz w:val="24"/>
          <w:szCs w:val="24"/>
        </w:rPr>
        <w:t>, it’s okay to stay home. But if you’re feeling better, it’s best to come to school</w:t>
      </w:r>
      <w:r w:rsidR="00FB0F7F" w:rsidRPr="005D39E5">
        <w:rPr>
          <w:rFonts w:eastAsia="Calibri" w:cstheme="minorHAnsi"/>
          <w:sz w:val="24"/>
          <w:szCs w:val="24"/>
        </w:rPr>
        <w:t>.</w:t>
      </w:r>
    </w:p>
    <w:p w14:paraId="74F30B19" w14:textId="675A06FF" w:rsidR="006D0AB7" w:rsidRPr="005D39E5" w:rsidRDefault="006D0AB7" w:rsidP="00BB6048">
      <w:pPr>
        <w:pStyle w:val="ListParagraph"/>
        <w:numPr>
          <w:ilvl w:val="0"/>
          <w:numId w:val="27"/>
        </w:numPr>
        <w:spacing w:after="0" w:line="240" w:lineRule="auto"/>
        <w:ind w:left="1440"/>
        <w:rPr>
          <w:rFonts w:eastAsia="Calibri" w:cstheme="minorHAnsi"/>
          <w:sz w:val="24"/>
          <w:szCs w:val="24"/>
        </w:rPr>
      </w:pPr>
      <w:r w:rsidRPr="005D39E5">
        <w:rPr>
          <w:rFonts w:eastAsia="Calibri" w:cstheme="minorHAnsi"/>
          <w:sz w:val="24"/>
          <w:szCs w:val="24"/>
        </w:rPr>
        <w:t xml:space="preserve">A student </w:t>
      </w:r>
      <w:r w:rsidR="00A74F31" w:rsidRPr="005D39E5">
        <w:rPr>
          <w:rFonts w:eastAsia="Calibri" w:cstheme="minorHAnsi"/>
          <w:sz w:val="24"/>
          <w:szCs w:val="24"/>
        </w:rPr>
        <w:t>walking into school with books and materials</w:t>
      </w:r>
      <w:r w:rsidRPr="005D39E5">
        <w:rPr>
          <w:rFonts w:eastAsia="Calibri" w:cstheme="minorHAnsi"/>
          <w:sz w:val="24"/>
          <w:szCs w:val="24"/>
        </w:rPr>
        <w:t>.</w:t>
      </w:r>
    </w:p>
    <w:p w14:paraId="60D92687" w14:textId="0E83A817" w:rsidR="006D0AB7" w:rsidRPr="005D39E5" w:rsidRDefault="006D0AB7" w:rsidP="00BB6048">
      <w:pPr>
        <w:pStyle w:val="ListParagraph"/>
        <w:spacing w:after="0" w:line="240" w:lineRule="auto"/>
        <w:ind w:left="1440"/>
        <w:rPr>
          <w:rFonts w:eastAsia="Calibri" w:cstheme="minorHAnsi"/>
          <w:sz w:val="24"/>
          <w:szCs w:val="24"/>
        </w:rPr>
      </w:pPr>
      <w:r w:rsidRPr="005D39E5">
        <w:rPr>
          <w:rFonts w:eastAsia="Calibri" w:cstheme="minorHAnsi"/>
          <w:sz w:val="24"/>
          <w:szCs w:val="24"/>
        </w:rPr>
        <w:t xml:space="preserve">Response: </w:t>
      </w:r>
      <w:r w:rsidR="00FB0F7F" w:rsidRPr="005D39E5">
        <w:rPr>
          <w:rFonts w:eastAsia="Calibri" w:cstheme="minorHAnsi"/>
          <w:sz w:val="24"/>
          <w:szCs w:val="24"/>
        </w:rPr>
        <w:t>Thumb up!</w:t>
      </w:r>
      <w:r w:rsidR="00A57F24" w:rsidRPr="005D39E5">
        <w:rPr>
          <w:rFonts w:eastAsia="Calibri" w:cstheme="minorHAnsi"/>
          <w:sz w:val="24"/>
          <w:szCs w:val="24"/>
        </w:rPr>
        <w:t xml:space="preserve"> T</w:t>
      </w:r>
      <w:r w:rsidRPr="005D39E5">
        <w:rPr>
          <w:rFonts w:eastAsia="Calibri" w:cstheme="minorHAnsi"/>
          <w:sz w:val="24"/>
          <w:szCs w:val="24"/>
        </w:rPr>
        <w:t xml:space="preserve">he student is </w:t>
      </w:r>
      <w:r w:rsidR="00A74F31" w:rsidRPr="005D39E5">
        <w:rPr>
          <w:rFonts w:eastAsia="Calibri" w:cstheme="minorHAnsi"/>
          <w:sz w:val="24"/>
          <w:szCs w:val="24"/>
        </w:rPr>
        <w:t>ready to learn</w:t>
      </w:r>
      <w:r w:rsidRPr="005D39E5">
        <w:rPr>
          <w:rFonts w:eastAsia="Calibri" w:cstheme="minorHAnsi"/>
          <w:sz w:val="24"/>
          <w:szCs w:val="24"/>
        </w:rPr>
        <w:t>!</w:t>
      </w:r>
    </w:p>
    <w:p w14:paraId="5CC30161" w14:textId="476D5E3C" w:rsidR="006D0AB7" w:rsidRPr="005D39E5" w:rsidRDefault="00CC3E1B" w:rsidP="00BB6048">
      <w:pPr>
        <w:pStyle w:val="ListParagraph"/>
        <w:numPr>
          <w:ilvl w:val="0"/>
          <w:numId w:val="27"/>
        </w:numPr>
        <w:spacing w:after="0" w:line="240" w:lineRule="auto"/>
        <w:ind w:left="1440"/>
        <w:rPr>
          <w:rFonts w:eastAsia="Calibri" w:cstheme="minorHAnsi"/>
          <w:sz w:val="24"/>
          <w:szCs w:val="24"/>
        </w:rPr>
      </w:pPr>
      <w:r w:rsidRPr="005D39E5">
        <w:rPr>
          <w:rFonts w:eastAsia="Calibri" w:cstheme="minorHAnsi"/>
          <w:sz w:val="24"/>
          <w:szCs w:val="24"/>
        </w:rPr>
        <w:t>Students</w:t>
      </w:r>
      <w:r w:rsidR="006D0AB7" w:rsidRPr="005D39E5">
        <w:rPr>
          <w:rFonts w:eastAsia="Calibri" w:cstheme="minorHAnsi"/>
          <w:sz w:val="24"/>
          <w:szCs w:val="24"/>
        </w:rPr>
        <w:t xml:space="preserve"> </w:t>
      </w:r>
      <w:proofErr w:type="gramStart"/>
      <w:r w:rsidR="006D0AB7" w:rsidRPr="005D39E5">
        <w:rPr>
          <w:rFonts w:eastAsia="Calibri" w:cstheme="minorHAnsi"/>
          <w:sz w:val="24"/>
          <w:szCs w:val="24"/>
        </w:rPr>
        <w:t>sitting</w:t>
      </w:r>
      <w:proofErr w:type="gramEnd"/>
      <w:r w:rsidR="006D0AB7" w:rsidRPr="005D39E5">
        <w:rPr>
          <w:rFonts w:eastAsia="Calibri" w:cstheme="minorHAnsi"/>
          <w:sz w:val="24"/>
          <w:szCs w:val="24"/>
        </w:rPr>
        <w:t xml:space="preserve"> at home, playing video games instead of going to school.</w:t>
      </w:r>
    </w:p>
    <w:p w14:paraId="373B88EC" w14:textId="77777777" w:rsidR="00FB0F7F" w:rsidRPr="005D39E5" w:rsidRDefault="00FB0F7F" w:rsidP="00BB6048">
      <w:pPr>
        <w:pStyle w:val="ListParagraph"/>
        <w:spacing w:after="0" w:line="240" w:lineRule="auto"/>
        <w:ind w:left="1440"/>
        <w:rPr>
          <w:rFonts w:eastAsia="Calibri" w:cstheme="minorHAnsi"/>
          <w:sz w:val="24"/>
          <w:szCs w:val="24"/>
        </w:rPr>
      </w:pPr>
      <w:r w:rsidRPr="005D39E5">
        <w:rPr>
          <w:rFonts w:eastAsia="Calibri" w:cstheme="minorHAnsi"/>
          <w:sz w:val="24"/>
          <w:szCs w:val="24"/>
        </w:rPr>
        <w:t xml:space="preserve">Response: Thumb down! </w:t>
      </w:r>
    </w:p>
    <w:p w14:paraId="4018DA14" w14:textId="61CB42DF" w:rsidR="006D0AB7" w:rsidRPr="005D39E5" w:rsidRDefault="005D39E5" w:rsidP="00BB6048">
      <w:pPr>
        <w:pStyle w:val="ListParagraph"/>
        <w:spacing w:after="0" w:line="240" w:lineRule="auto"/>
        <w:ind w:left="1440"/>
        <w:rPr>
          <w:rFonts w:eastAsia="Calibri" w:cstheme="minorHAnsi"/>
          <w:sz w:val="24"/>
          <w:szCs w:val="24"/>
        </w:rPr>
      </w:pPr>
      <w:r w:rsidRPr="005D39E5">
        <w:rPr>
          <w:rFonts w:eastAsia="Calibri" w:cstheme="minorHAnsi"/>
          <w:sz w:val="24"/>
          <w:szCs w:val="24"/>
        </w:rPr>
        <w:t xml:space="preserve">Additional </w:t>
      </w:r>
      <w:r w:rsidR="006D0AB7" w:rsidRPr="005D39E5">
        <w:rPr>
          <w:rFonts w:eastAsia="Calibri" w:cstheme="minorHAnsi"/>
          <w:sz w:val="24"/>
          <w:szCs w:val="24"/>
        </w:rPr>
        <w:t>Question: Is it a good idea to skip school to play games</w:t>
      </w:r>
      <w:r w:rsidR="008739CB" w:rsidRPr="005D39E5">
        <w:rPr>
          <w:rFonts w:eastAsia="Calibri" w:cstheme="minorHAnsi"/>
          <w:sz w:val="24"/>
          <w:szCs w:val="24"/>
        </w:rPr>
        <w:t>?</w:t>
      </w:r>
    </w:p>
    <w:p w14:paraId="14730410" w14:textId="77777777" w:rsidR="006D0AB7" w:rsidRPr="005D39E5" w:rsidRDefault="006D0AB7" w:rsidP="00BB6048">
      <w:pPr>
        <w:pStyle w:val="ListParagraph"/>
        <w:spacing w:after="0" w:line="240" w:lineRule="auto"/>
        <w:ind w:left="1440"/>
        <w:rPr>
          <w:rFonts w:eastAsia="Calibri" w:cstheme="minorHAnsi"/>
          <w:sz w:val="24"/>
          <w:szCs w:val="24"/>
        </w:rPr>
      </w:pPr>
      <w:r w:rsidRPr="005D39E5">
        <w:rPr>
          <w:rFonts w:eastAsia="Calibri" w:cstheme="minorHAnsi"/>
          <w:sz w:val="24"/>
          <w:szCs w:val="24"/>
        </w:rPr>
        <w:t xml:space="preserve">Response: No! The student misses important learning at school and doesn’t get to see their friends or join </w:t>
      </w:r>
      <w:proofErr w:type="gramStart"/>
      <w:r w:rsidRPr="005D39E5">
        <w:rPr>
          <w:rFonts w:eastAsia="Calibri" w:cstheme="minorHAnsi"/>
          <w:sz w:val="24"/>
          <w:szCs w:val="24"/>
        </w:rPr>
        <w:t>in on</w:t>
      </w:r>
      <w:proofErr w:type="gramEnd"/>
      <w:r w:rsidRPr="005D39E5">
        <w:rPr>
          <w:rFonts w:eastAsia="Calibri" w:cstheme="minorHAnsi"/>
          <w:sz w:val="24"/>
          <w:szCs w:val="24"/>
        </w:rPr>
        <w:t xml:space="preserve"> fun activities.</w:t>
      </w:r>
    </w:p>
    <w:bookmarkEnd w:id="2"/>
    <w:p w14:paraId="2319855D" w14:textId="05686E0F" w:rsidR="000B59D6" w:rsidRPr="005D39E5" w:rsidRDefault="000B59D6" w:rsidP="000B59D6">
      <w:pPr>
        <w:pStyle w:val="ListParagraph"/>
        <w:numPr>
          <w:ilvl w:val="0"/>
          <w:numId w:val="10"/>
        </w:numPr>
        <w:spacing w:after="0" w:line="240" w:lineRule="auto"/>
        <w:rPr>
          <w:rFonts w:eastAsia="Calibri" w:cstheme="minorHAnsi"/>
          <w:sz w:val="24"/>
          <w:szCs w:val="24"/>
        </w:rPr>
      </w:pPr>
      <w:r w:rsidRPr="005D39E5">
        <w:rPr>
          <w:rFonts w:eastAsia="Calibri" w:cstheme="minorHAnsi"/>
          <w:sz w:val="24"/>
          <w:szCs w:val="24"/>
        </w:rPr>
        <w:t xml:space="preserve">Next, hold up </w:t>
      </w:r>
      <w:r w:rsidRPr="005D39E5">
        <w:rPr>
          <w:rFonts w:eastAsia="Calibri" w:cstheme="minorHAnsi"/>
          <w:b/>
          <w:bCs/>
          <w:sz w:val="24"/>
          <w:szCs w:val="24"/>
        </w:rPr>
        <w:t>The Superpower of Going to School</w:t>
      </w:r>
      <w:r w:rsidRPr="005D39E5">
        <w:rPr>
          <w:rFonts w:eastAsia="Calibri" w:cstheme="minorHAnsi"/>
          <w:sz w:val="24"/>
          <w:szCs w:val="24"/>
        </w:rPr>
        <w:t xml:space="preserve"> handout and point to the title: This handout is called</w:t>
      </w:r>
      <w:r w:rsidR="00B35B73" w:rsidRPr="005D39E5">
        <w:rPr>
          <w:rFonts w:eastAsia="Calibri" w:cstheme="minorHAnsi"/>
          <w:sz w:val="24"/>
          <w:szCs w:val="24"/>
        </w:rPr>
        <w:t xml:space="preserve"> </w:t>
      </w:r>
      <w:r w:rsidRPr="005D39E5">
        <w:rPr>
          <w:rFonts w:eastAsia="Calibri" w:cstheme="minorHAnsi"/>
          <w:sz w:val="24"/>
          <w:szCs w:val="24"/>
        </w:rPr>
        <w:t>The Superpower of Going to School!</w:t>
      </w:r>
    </w:p>
    <w:p w14:paraId="3532828F" w14:textId="6AC7BAA0" w:rsidR="00B35B73" w:rsidRPr="005D39E5" w:rsidRDefault="000B59D6" w:rsidP="000B59D6">
      <w:pPr>
        <w:pStyle w:val="ListParagraph"/>
        <w:numPr>
          <w:ilvl w:val="0"/>
          <w:numId w:val="10"/>
        </w:numPr>
        <w:spacing w:after="0" w:line="240" w:lineRule="auto"/>
        <w:rPr>
          <w:rFonts w:eastAsia="Calibri" w:cstheme="minorHAnsi"/>
          <w:b/>
          <w:bCs/>
          <w:sz w:val="24"/>
          <w:szCs w:val="24"/>
        </w:rPr>
      </w:pPr>
      <w:r w:rsidRPr="005D39E5">
        <w:rPr>
          <w:rFonts w:eastAsia="Calibri" w:cstheme="minorHAnsi"/>
          <w:sz w:val="24"/>
          <w:szCs w:val="24"/>
        </w:rPr>
        <w:t>Ask</w:t>
      </w:r>
      <w:r w:rsidR="00B35B73" w:rsidRPr="005D39E5">
        <w:rPr>
          <w:rFonts w:eastAsia="Calibri" w:cstheme="minorHAnsi"/>
          <w:sz w:val="24"/>
          <w:szCs w:val="24"/>
        </w:rPr>
        <w:t xml:space="preserve"> the students, can</w:t>
      </w:r>
      <w:r w:rsidRPr="005D39E5">
        <w:rPr>
          <w:rFonts w:eastAsia="Calibri" w:cstheme="minorHAnsi"/>
          <w:sz w:val="24"/>
          <w:szCs w:val="24"/>
        </w:rPr>
        <w:t xml:space="preserve"> anyone guess what kind of superpower you might have by coming to school every day?</w:t>
      </w:r>
    </w:p>
    <w:p w14:paraId="5AC0D4B9" w14:textId="43F15927" w:rsidR="000B59D6" w:rsidRPr="005D39E5" w:rsidRDefault="00B35B73" w:rsidP="000B59D6">
      <w:pPr>
        <w:pStyle w:val="ListParagraph"/>
        <w:numPr>
          <w:ilvl w:val="0"/>
          <w:numId w:val="10"/>
        </w:numPr>
        <w:spacing w:after="0" w:line="240" w:lineRule="auto"/>
        <w:rPr>
          <w:rFonts w:eastAsia="Calibri" w:cstheme="minorHAnsi"/>
          <w:b/>
          <w:bCs/>
          <w:sz w:val="24"/>
          <w:szCs w:val="24"/>
        </w:rPr>
      </w:pPr>
      <w:proofErr w:type="gramStart"/>
      <w:r w:rsidRPr="005D39E5">
        <w:rPr>
          <w:rFonts w:eastAsia="Calibri" w:cstheme="minorHAnsi"/>
          <w:sz w:val="24"/>
          <w:szCs w:val="24"/>
        </w:rPr>
        <w:lastRenderedPageBreak/>
        <w:t>Have</w:t>
      </w:r>
      <w:proofErr w:type="gramEnd"/>
      <w:r w:rsidRPr="005D39E5">
        <w:rPr>
          <w:rFonts w:eastAsia="Calibri" w:cstheme="minorHAnsi"/>
          <w:sz w:val="24"/>
          <w:szCs w:val="24"/>
        </w:rPr>
        <w:t xml:space="preserve"> a few students share and then </w:t>
      </w:r>
      <w:r w:rsidR="000B59D6" w:rsidRPr="005D39E5">
        <w:rPr>
          <w:rFonts w:eastAsia="Calibri" w:cstheme="minorHAnsi"/>
          <w:sz w:val="24"/>
          <w:szCs w:val="24"/>
        </w:rPr>
        <w:t xml:space="preserve">give each student </w:t>
      </w:r>
      <w:r w:rsidR="00F6674D">
        <w:rPr>
          <w:rFonts w:eastAsia="Calibri" w:cstheme="minorHAnsi"/>
          <w:sz w:val="24"/>
          <w:szCs w:val="24"/>
        </w:rPr>
        <w:t>t</w:t>
      </w:r>
      <w:r w:rsidR="000B59D6" w:rsidRPr="005D39E5">
        <w:rPr>
          <w:rFonts w:eastAsia="Calibri" w:cstheme="minorHAnsi"/>
          <w:sz w:val="24"/>
          <w:szCs w:val="24"/>
        </w:rPr>
        <w:t xml:space="preserve">he </w:t>
      </w:r>
      <w:r w:rsidR="000B59D6" w:rsidRPr="00B71F20">
        <w:rPr>
          <w:rFonts w:eastAsia="Calibri" w:cstheme="minorHAnsi"/>
          <w:b/>
          <w:bCs/>
          <w:sz w:val="24"/>
          <w:szCs w:val="24"/>
        </w:rPr>
        <w:t>Superpower of Going to School handout</w:t>
      </w:r>
      <w:r w:rsidRPr="005D39E5">
        <w:rPr>
          <w:rFonts w:eastAsia="Calibri" w:cstheme="minorHAnsi"/>
          <w:sz w:val="24"/>
          <w:szCs w:val="24"/>
        </w:rPr>
        <w:t>.</w:t>
      </w:r>
    </w:p>
    <w:p w14:paraId="3C7D1FFA" w14:textId="3F3885EC" w:rsidR="00B35B73" w:rsidRPr="005D39E5" w:rsidRDefault="00B35B73" w:rsidP="000B59D6">
      <w:pPr>
        <w:pStyle w:val="ListParagraph"/>
        <w:numPr>
          <w:ilvl w:val="0"/>
          <w:numId w:val="10"/>
        </w:numPr>
        <w:spacing w:after="0" w:line="240" w:lineRule="auto"/>
        <w:rPr>
          <w:rFonts w:eastAsia="Calibri" w:cstheme="minorHAnsi"/>
          <w:b/>
          <w:bCs/>
          <w:sz w:val="24"/>
          <w:szCs w:val="24"/>
        </w:rPr>
      </w:pPr>
      <w:r w:rsidRPr="005D39E5">
        <w:rPr>
          <w:rFonts w:eastAsia="Calibri" w:cstheme="minorHAnsi"/>
          <w:sz w:val="24"/>
          <w:szCs w:val="24"/>
        </w:rPr>
        <w:t xml:space="preserve">Tell students that the first step to </w:t>
      </w:r>
      <w:r w:rsidR="005D39E5" w:rsidRPr="005D39E5">
        <w:rPr>
          <w:rFonts w:eastAsia="Calibri" w:cstheme="minorHAnsi"/>
          <w:sz w:val="24"/>
          <w:szCs w:val="24"/>
        </w:rPr>
        <w:t>gaining the superpower is</w:t>
      </w:r>
      <w:r w:rsidRPr="005D39E5">
        <w:rPr>
          <w:rFonts w:eastAsia="Calibri" w:cstheme="minorHAnsi"/>
          <w:sz w:val="24"/>
          <w:szCs w:val="24"/>
        </w:rPr>
        <w:t xml:space="preserve"> getting to school. Call on a few students to share how they get to school. </w:t>
      </w:r>
      <w:proofErr w:type="gramStart"/>
      <w:r w:rsidRPr="005D39E5">
        <w:rPr>
          <w:rFonts w:eastAsia="Calibri" w:cstheme="minorHAnsi"/>
          <w:sz w:val="24"/>
          <w:szCs w:val="24"/>
        </w:rPr>
        <w:t>Then have</w:t>
      </w:r>
      <w:proofErr w:type="gramEnd"/>
      <w:r w:rsidRPr="005D39E5">
        <w:rPr>
          <w:rFonts w:eastAsia="Calibri" w:cstheme="minorHAnsi"/>
          <w:sz w:val="24"/>
          <w:szCs w:val="24"/>
        </w:rPr>
        <w:t xml:space="preserve"> all students draw how they get to school in the I’m going to school box.</w:t>
      </w:r>
      <w:r w:rsidR="006501F4" w:rsidRPr="005D39E5">
        <w:rPr>
          <w:rFonts w:eastAsia="Calibri" w:cstheme="minorHAnsi"/>
          <w:sz w:val="24"/>
          <w:szCs w:val="24"/>
        </w:rPr>
        <w:t xml:space="preserve"> </w:t>
      </w:r>
      <w:bookmarkStart w:id="5" w:name="_Hlk186716370"/>
      <w:r w:rsidR="006501F4" w:rsidRPr="005D39E5">
        <w:rPr>
          <w:rFonts w:eastAsia="Calibri" w:cstheme="minorHAnsi"/>
          <w:sz w:val="24"/>
          <w:szCs w:val="24"/>
        </w:rPr>
        <w:t xml:space="preserve">If students get done early, they can color their drawing with </w:t>
      </w:r>
      <w:r w:rsidR="006501F4" w:rsidRPr="005D39E5">
        <w:rPr>
          <w:rFonts w:eastAsia="Calibri" w:cstheme="minorHAnsi"/>
          <w:b/>
          <w:bCs/>
          <w:sz w:val="24"/>
          <w:szCs w:val="24"/>
        </w:rPr>
        <w:t>colored pencils</w:t>
      </w:r>
      <w:r w:rsidR="006501F4" w:rsidRPr="005D39E5">
        <w:rPr>
          <w:rFonts w:eastAsia="Calibri" w:cstheme="minorHAnsi"/>
          <w:sz w:val="24"/>
          <w:szCs w:val="24"/>
        </w:rPr>
        <w:t>.</w:t>
      </w:r>
      <w:bookmarkEnd w:id="5"/>
    </w:p>
    <w:p w14:paraId="1A708919" w14:textId="14296F7D" w:rsidR="00B35B73" w:rsidRPr="005D39E5" w:rsidRDefault="00B35B73" w:rsidP="000B59D6">
      <w:pPr>
        <w:pStyle w:val="ListParagraph"/>
        <w:numPr>
          <w:ilvl w:val="0"/>
          <w:numId w:val="10"/>
        </w:numPr>
        <w:spacing w:after="0" w:line="240" w:lineRule="auto"/>
        <w:rPr>
          <w:rFonts w:eastAsia="Calibri" w:cstheme="minorHAnsi"/>
          <w:b/>
          <w:bCs/>
          <w:sz w:val="24"/>
          <w:szCs w:val="24"/>
        </w:rPr>
      </w:pPr>
      <w:r w:rsidRPr="005D39E5">
        <w:rPr>
          <w:rFonts w:eastAsia="Calibri" w:cstheme="minorHAnsi"/>
          <w:sz w:val="24"/>
          <w:szCs w:val="24"/>
        </w:rPr>
        <w:t>Once done</w:t>
      </w:r>
      <w:proofErr w:type="gramStart"/>
      <w:r w:rsidRPr="005D39E5">
        <w:rPr>
          <w:rFonts w:eastAsia="Calibri" w:cstheme="minorHAnsi"/>
          <w:sz w:val="24"/>
          <w:szCs w:val="24"/>
        </w:rPr>
        <w:t>, have</w:t>
      </w:r>
      <w:proofErr w:type="gramEnd"/>
      <w:r w:rsidRPr="005D39E5">
        <w:rPr>
          <w:rFonts w:eastAsia="Calibri" w:cstheme="minorHAnsi"/>
          <w:sz w:val="24"/>
          <w:szCs w:val="24"/>
        </w:rPr>
        <w:t xml:space="preserve"> students share their drawing with their tablemates.</w:t>
      </w:r>
    </w:p>
    <w:p w14:paraId="5C68F323" w14:textId="7B0BE320" w:rsidR="00B35B73" w:rsidRPr="005D39E5" w:rsidRDefault="00B35B73" w:rsidP="000B59D6">
      <w:pPr>
        <w:pStyle w:val="ListParagraph"/>
        <w:numPr>
          <w:ilvl w:val="0"/>
          <w:numId w:val="10"/>
        </w:numPr>
        <w:spacing w:after="0" w:line="240" w:lineRule="auto"/>
        <w:rPr>
          <w:rFonts w:eastAsia="Calibri" w:cstheme="minorHAnsi"/>
          <w:b/>
          <w:bCs/>
          <w:sz w:val="24"/>
          <w:szCs w:val="24"/>
        </w:rPr>
      </w:pPr>
      <w:r w:rsidRPr="005D39E5">
        <w:rPr>
          <w:rFonts w:eastAsia="Calibri" w:cstheme="minorHAnsi"/>
          <w:sz w:val="24"/>
          <w:szCs w:val="24"/>
        </w:rPr>
        <w:t xml:space="preserve">Have students repeat after you: I come to school </w:t>
      </w:r>
      <w:r w:rsidR="005270F3" w:rsidRPr="005D39E5">
        <w:rPr>
          <w:rFonts w:eastAsia="Calibri" w:cstheme="minorHAnsi"/>
          <w:sz w:val="24"/>
          <w:szCs w:val="24"/>
        </w:rPr>
        <w:t>every day</w:t>
      </w:r>
      <w:r w:rsidRPr="005D39E5">
        <w:rPr>
          <w:rFonts w:eastAsia="Calibri" w:cstheme="minorHAnsi"/>
          <w:sz w:val="24"/>
          <w:szCs w:val="24"/>
        </w:rPr>
        <w:t xml:space="preserve"> because I learn new things and have fun!</w:t>
      </w:r>
    </w:p>
    <w:p w14:paraId="5289A998" w14:textId="0B97CD06" w:rsidR="005270F3" w:rsidRPr="005D39E5" w:rsidRDefault="00DF08F4" w:rsidP="000B59D6">
      <w:pPr>
        <w:pStyle w:val="ListParagraph"/>
        <w:numPr>
          <w:ilvl w:val="0"/>
          <w:numId w:val="10"/>
        </w:numPr>
        <w:spacing w:after="0" w:line="240" w:lineRule="auto"/>
        <w:rPr>
          <w:rFonts w:eastAsia="Calibri" w:cstheme="minorHAnsi"/>
          <w:sz w:val="24"/>
          <w:szCs w:val="24"/>
        </w:rPr>
      </w:pPr>
      <w:r>
        <w:rPr>
          <w:rFonts w:eastAsia="Calibri" w:cstheme="minorHAnsi"/>
          <w:sz w:val="24"/>
          <w:szCs w:val="24"/>
        </w:rPr>
        <w:t>Next,</w:t>
      </w:r>
      <w:r w:rsidR="005270F3" w:rsidRPr="005D39E5">
        <w:rPr>
          <w:rFonts w:eastAsia="Calibri" w:cstheme="minorHAnsi"/>
          <w:sz w:val="24"/>
          <w:szCs w:val="24"/>
        </w:rPr>
        <w:t xml:space="preserve"> ask students who helps them learn</w:t>
      </w:r>
      <w:r w:rsidR="006501F4" w:rsidRPr="005D39E5">
        <w:rPr>
          <w:rFonts w:eastAsia="Calibri" w:cstheme="minorHAnsi"/>
          <w:sz w:val="24"/>
          <w:szCs w:val="24"/>
        </w:rPr>
        <w:t xml:space="preserve"> at school</w:t>
      </w:r>
      <w:r w:rsidR="005270F3" w:rsidRPr="005D39E5">
        <w:rPr>
          <w:rFonts w:eastAsia="Calibri" w:cstheme="minorHAnsi"/>
          <w:sz w:val="24"/>
          <w:szCs w:val="24"/>
        </w:rPr>
        <w:t xml:space="preserve">. Call on a few students to share. Then all students will draw </w:t>
      </w:r>
      <w:r w:rsidR="006501F4" w:rsidRPr="005D39E5">
        <w:rPr>
          <w:rFonts w:eastAsia="Calibri" w:cstheme="minorHAnsi"/>
          <w:sz w:val="24"/>
          <w:szCs w:val="24"/>
        </w:rPr>
        <w:t>who helps them learn</w:t>
      </w:r>
      <w:r w:rsidR="005270F3" w:rsidRPr="005D39E5">
        <w:rPr>
          <w:rFonts w:eastAsia="Calibri" w:cstheme="minorHAnsi"/>
          <w:sz w:val="24"/>
          <w:szCs w:val="24"/>
        </w:rPr>
        <w:t xml:space="preserve"> in the </w:t>
      </w:r>
      <w:r>
        <w:rPr>
          <w:rFonts w:eastAsia="Calibri" w:cstheme="minorHAnsi"/>
          <w:sz w:val="24"/>
          <w:szCs w:val="24"/>
        </w:rPr>
        <w:t xml:space="preserve">school </w:t>
      </w:r>
      <w:proofErr w:type="gramStart"/>
      <w:r>
        <w:rPr>
          <w:rFonts w:eastAsia="Calibri" w:cstheme="minorHAnsi"/>
          <w:sz w:val="24"/>
          <w:szCs w:val="24"/>
        </w:rPr>
        <w:t>starts</w:t>
      </w:r>
      <w:proofErr w:type="gramEnd"/>
      <w:r w:rsidR="005270F3" w:rsidRPr="005D39E5">
        <w:rPr>
          <w:rFonts w:eastAsia="Calibri" w:cstheme="minorHAnsi"/>
          <w:sz w:val="24"/>
          <w:szCs w:val="24"/>
        </w:rPr>
        <w:t xml:space="preserve"> box. </w:t>
      </w:r>
      <w:r w:rsidR="006501F4" w:rsidRPr="005D39E5">
        <w:rPr>
          <w:rFonts w:eastAsia="Calibri" w:cstheme="minorHAnsi"/>
          <w:sz w:val="24"/>
          <w:szCs w:val="24"/>
        </w:rPr>
        <w:t>If students get done early, they can color their drawing with colored pencils.</w:t>
      </w:r>
    </w:p>
    <w:p w14:paraId="76CBCD78" w14:textId="77777777" w:rsidR="00DF08F4" w:rsidRPr="00DF08F4" w:rsidRDefault="006501F4" w:rsidP="00DF08F4">
      <w:pPr>
        <w:pStyle w:val="ListParagraph"/>
        <w:numPr>
          <w:ilvl w:val="0"/>
          <w:numId w:val="10"/>
        </w:numPr>
        <w:spacing w:after="0" w:line="240" w:lineRule="auto"/>
        <w:rPr>
          <w:rFonts w:eastAsia="Calibri" w:cstheme="minorHAnsi"/>
          <w:b/>
          <w:bCs/>
          <w:sz w:val="24"/>
          <w:szCs w:val="24"/>
        </w:rPr>
      </w:pPr>
      <w:r w:rsidRPr="005D39E5">
        <w:rPr>
          <w:rFonts w:eastAsia="Calibri" w:cstheme="minorHAnsi"/>
          <w:sz w:val="24"/>
          <w:szCs w:val="24"/>
        </w:rPr>
        <w:t>Have students repeat after you: My teacher helps me learn new things and become smarter!</w:t>
      </w:r>
      <w:r w:rsidR="00DF08F4" w:rsidRPr="00DF08F4">
        <w:rPr>
          <w:rFonts w:eastAsia="Calibri" w:cstheme="minorHAnsi"/>
          <w:sz w:val="24"/>
          <w:szCs w:val="24"/>
        </w:rPr>
        <w:t xml:space="preserve"> </w:t>
      </w:r>
    </w:p>
    <w:p w14:paraId="47F019AB" w14:textId="4B00152C" w:rsidR="00DF08F4" w:rsidRPr="005D39E5" w:rsidRDefault="00DF08F4" w:rsidP="00DF08F4">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Then</w:t>
      </w:r>
      <w:r w:rsidRPr="005D39E5">
        <w:rPr>
          <w:rFonts w:eastAsia="Calibri" w:cstheme="minorHAnsi"/>
          <w:sz w:val="24"/>
          <w:szCs w:val="24"/>
        </w:rPr>
        <w:t xml:space="preserve"> ask students </w:t>
      </w:r>
      <w:r>
        <w:rPr>
          <w:rFonts w:eastAsia="Calibri" w:cstheme="minorHAnsi"/>
          <w:sz w:val="24"/>
          <w:szCs w:val="24"/>
        </w:rPr>
        <w:t>what they like to learn about at school</w:t>
      </w:r>
      <w:r w:rsidRPr="005D39E5">
        <w:rPr>
          <w:rFonts w:eastAsia="Calibri" w:cstheme="minorHAnsi"/>
          <w:sz w:val="24"/>
          <w:szCs w:val="24"/>
        </w:rPr>
        <w:t xml:space="preserve">. Call on a few students to share. Then all students will draw </w:t>
      </w:r>
      <w:r>
        <w:rPr>
          <w:rFonts w:eastAsia="Calibri" w:cstheme="minorHAnsi"/>
          <w:sz w:val="24"/>
          <w:szCs w:val="24"/>
        </w:rPr>
        <w:t>something they like to learn about</w:t>
      </w:r>
      <w:r w:rsidRPr="005D39E5">
        <w:rPr>
          <w:rFonts w:eastAsia="Calibri" w:cstheme="minorHAnsi"/>
          <w:sz w:val="24"/>
          <w:szCs w:val="24"/>
        </w:rPr>
        <w:t xml:space="preserve"> in the </w:t>
      </w:r>
      <w:r>
        <w:rPr>
          <w:rFonts w:eastAsia="Calibri" w:cstheme="minorHAnsi"/>
          <w:sz w:val="24"/>
          <w:szCs w:val="24"/>
        </w:rPr>
        <w:t xml:space="preserve">learning </w:t>
      </w:r>
      <w:proofErr w:type="gramStart"/>
      <w:r>
        <w:rPr>
          <w:rFonts w:eastAsia="Calibri" w:cstheme="minorHAnsi"/>
          <w:sz w:val="24"/>
          <w:szCs w:val="24"/>
        </w:rPr>
        <w:t>begins</w:t>
      </w:r>
      <w:proofErr w:type="gramEnd"/>
      <w:r w:rsidRPr="005D39E5">
        <w:rPr>
          <w:rFonts w:eastAsia="Calibri" w:cstheme="minorHAnsi"/>
          <w:sz w:val="24"/>
          <w:szCs w:val="24"/>
        </w:rPr>
        <w:t xml:space="preserve"> box. If students get done early, they can color their drawing with colored pencils.</w:t>
      </w:r>
    </w:p>
    <w:p w14:paraId="61159E65" w14:textId="77777777" w:rsidR="00DF08F4" w:rsidRPr="005D39E5" w:rsidRDefault="00DF08F4" w:rsidP="00DF08F4">
      <w:pPr>
        <w:pStyle w:val="ListParagraph"/>
        <w:numPr>
          <w:ilvl w:val="0"/>
          <w:numId w:val="10"/>
        </w:numPr>
        <w:spacing w:after="0" w:line="240" w:lineRule="auto"/>
        <w:rPr>
          <w:rFonts w:eastAsia="Calibri" w:cstheme="minorHAnsi"/>
          <w:b/>
          <w:bCs/>
          <w:sz w:val="24"/>
          <w:szCs w:val="24"/>
        </w:rPr>
      </w:pPr>
      <w:r w:rsidRPr="005D39E5">
        <w:rPr>
          <w:rFonts w:eastAsia="Calibri" w:cstheme="minorHAnsi"/>
          <w:sz w:val="24"/>
          <w:szCs w:val="24"/>
        </w:rPr>
        <w:t>Once done</w:t>
      </w:r>
      <w:proofErr w:type="gramStart"/>
      <w:r w:rsidRPr="005D39E5">
        <w:rPr>
          <w:rFonts w:eastAsia="Calibri" w:cstheme="minorHAnsi"/>
          <w:sz w:val="24"/>
          <w:szCs w:val="24"/>
        </w:rPr>
        <w:t>, have</w:t>
      </w:r>
      <w:proofErr w:type="gramEnd"/>
      <w:r w:rsidRPr="005D39E5">
        <w:rPr>
          <w:rFonts w:eastAsia="Calibri" w:cstheme="minorHAnsi"/>
          <w:sz w:val="24"/>
          <w:szCs w:val="24"/>
        </w:rPr>
        <w:t xml:space="preserve"> students share their drawing with a friend at a different table.</w:t>
      </w:r>
    </w:p>
    <w:p w14:paraId="6042E3FA" w14:textId="22B55A21" w:rsidR="006501F4" w:rsidRPr="00DF08F4" w:rsidRDefault="00DF08F4" w:rsidP="00DF08F4">
      <w:pPr>
        <w:pStyle w:val="ListParagraph"/>
        <w:numPr>
          <w:ilvl w:val="0"/>
          <w:numId w:val="10"/>
        </w:numPr>
        <w:spacing w:after="0" w:line="240" w:lineRule="auto"/>
        <w:rPr>
          <w:rFonts w:eastAsia="Calibri" w:cstheme="minorHAnsi"/>
          <w:sz w:val="24"/>
          <w:szCs w:val="24"/>
        </w:rPr>
      </w:pPr>
      <w:r w:rsidRPr="005D39E5">
        <w:rPr>
          <w:rFonts w:eastAsia="Calibri" w:cstheme="minorHAnsi"/>
          <w:sz w:val="24"/>
          <w:szCs w:val="24"/>
        </w:rPr>
        <w:t xml:space="preserve">Have students </w:t>
      </w:r>
      <w:proofErr w:type="gramStart"/>
      <w:r w:rsidRPr="005D39E5">
        <w:rPr>
          <w:rFonts w:eastAsia="Calibri" w:cstheme="minorHAnsi"/>
          <w:sz w:val="24"/>
          <w:szCs w:val="24"/>
        </w:rPr>
        <w:t>repeat</w:t>
      </w:r>
      <w:proofErr w:type="gramEnd"/>
      <w:r w:rsidRPr="005D39E5">
        <w:rPr>
          <w:rFonts w:eastAsia="Calibri" w:cstheme="minorHAnsi"/>
          <w:sz w:val="24"/>
          <w:szCs w:val="24"/>
        </w:rPr>
        <w:t xml:space="preserve"> after you: </w:t>
      </w:r>
      <w:r>
        <w:rPr>
          <w:rFonts w:eastAsia="Calibri" w:cstheme="minorHAnsi"/>
          <w:sz w:val="24"/>
          <w:szCs w:val="24"/>
        </w:rPr>
        <w:t>I love learning interesting topics that spark my curiosity</w:t>
      </w:r>
      <w:r w:rsidRPr="005D39E5">
        <w:rPr>
          <w:rFonts w:eastAsia="Calibri" w:cstheme="minorHAnsi"/>
          <w:sz w:val="24"/>
          <w:szCs w:val="24"/>
        </w:rPr>
        <w:t>!</w:t>
      </w:r>
    </w:p>
    <w:p w14:paraId="530EA6B8" w14:textId="11DCC87A" w:rsidR="00B932EF" w:rsidRPr="0062241D" w:rsidRDefault="004903A8" w:rsidP="00D64A73">
      <w:pPr>
        <w:pStyle w:val="ListParagraph"/>
        <w:numPr>
          <w:ilvl w:val="0"/>
          <w:numId w:val="10"/>
        </w:numPr>
        <w:spacing w:after="0" w:line="240" w:lineRule="auto"/>
        <w:rPr>
          <w:rFonts w:eastAsia="Calibri" w:cstheme="minorHAnsi"/>
          <w:b/>
          <w:bCs/>
          <w:sz w:val="24"/>
          <w:szCs w:val="24"/>
        </w:rPr>
      </w:pPr>
      <w:r w:rsidRPr="005D39E5">
        <w:rPr>
          <w:rFonts w:eastAsia="Calibri" w:cstheme="minorHAnsi"/>
          <w:sz w:val="24"/>
          <w:szCs w:val="24"/>
        </w:rPr>
        <w:t xml:space="preserve">Debrief the lesson </w:t>
      </w:r>
      <w:r w:rsidR="007F6B68" w:rsidRPr="005D39E5">
        <w:rPr>
          <w:rFonts w:eastAsia="Calibri" w:cstheme="minorHAnsi"/>
          <w:sz w:val="24"/>
          <w:szCs w:val="24"/>
        </w:rPr>
        <w:t>b</w:t>
      </w:r>
      <w:r w:rsidR="00D64A73" w:rsidRPr="005D39E5">
        <w:rPr>
          <w:rFonts w:eastAsia="Calibri" w:cstheme="minorHAnsi"/>
          <w:sz w:val="24"/>
          <w:szCs w:val="24"/>
        </w:rPr>
        <w:t>y having students complete the checklist at the bottom. If they agree with the statement, they will check it off.</w:t>
      </w:r>
      <w:r w:rsidR="00B932EF">
        <w:rPr>
          <w:rFonts w:eastAsia="Calibri" w:cstheme="minorHAnsi"/>
          <w:sz w:val="24"/>
          <w:szCs w:val="24"/>
        </w:rPr>
        <w:t xml:space="preserve"> Then have students cut on the dotted line, put their name on it and the facilitator will collect all checklists.</w:t>
      </w:r>
      <w:r w:rsidR="00D64A73" w:rsidRPr="005D39E5">
        <w:rPr>
          <w:rFonts w:eastAsia="Calibri" w:cstheme="minorHAnsi"/>
          <w:sz w:val="24"/>
          <w:szCs w:val="24"/>
        </w:rPr>
        <w:t xml:space="preserve"> </w:t>
      </w:r>
      <w:r w:rsidR="00AB2B06">
        <w:rPr>
          <w:rFonts w:eastAsia="Calibri" w:cstheme="minorHAnsi"/>
          <w:sz w:val="24"/>
          <w:szCs w:val="24"/>
        </w:rPr>
        <w:t xml:space="preserve"> </w:t>
      </w:r>
    </w:p>
    <w:p w14:paraId="4F611C34" w14:textId="77777777" w:rsidR="00B932EF" w:rsidRDefault="00B932EF" w:rsidP="00B932EF">
      <w:pPr>
        <w:spacing w:after="0"/>
        <w:rPr>
          <w:rFonts w:cstheme="minorHAnsi"/>
          <w:b/>
          <w:bCs/>
          <w:sz w:val="24"/>
          <w:szCs w:val="24"/>
          <w:u w:val="single"/>
        </w:rPr>
      </w:pPr>
    </w:p>
    <w:p w14:paraId="6673DFEE" w14:textId="076E3322" w:rsidR="00B932EF" w:rsidRPr="0062241D" w:rsidRDefault="00B932EF" w:rsidP="0062241D">
      <w:pPr>
        <w:spacing w:after="0"/>
        <w:rPr>
          <w:rFonts w:cstheme="minorHAnsi"/>
          <w:sz w:val="24"/>
          <w:szCs w:val="24"/>
        </w:rPr>
      </w:pPr>
      <w:r w:rsidRPr="0062241D">
        <w:rPr>
          <w:rFonts w:cstheme="minorHAnsi"/>
          <w:b/>
          <w:bCs/>
          <w:sz w:val="24"/>
          <w:szCs w:val="24"/>
          <w:u w:val="single"/>
        </w:rPr>
        <w:t>Family Share:</w:t>
      </w:r>
      <w:r w:rsidRPr="0062241D">
        <w:rPr>
          <w:rFonts w:cstheme="minorHAnsi"/>
          <w:sz w:val="24"/>
          <w:szCs w:val="24"/>
        </w:rPr>
        <w:t xml:space="preserve"> Encourage students to </w:t>
      </w:r>
      <w:r>
        <w:rPr>
          <w:rFonts w:cstheme="minorHAnsi"/>
          <w:sz w:val="24"/>
          <w:szCs w:val="24"/>
        </w:rPr>
        <w:t xml:space="preserve">take home and share with their family the top half of the superpower of going to school handout. They can </w:t>
      </w:r>
      <w:r w:rsidRPr="0062241D">
        <w:rPr>
          <w:rFonts w:cstheme="minorHAnsi"/>
          <w:sz w:val="24"/>
          <w:szCs w:val="24"/>
        </w:rPr>
        <w:t xml:space="preserve">discuss with their family members </w:t>
      </w:r>
      <w:r>
        <w:rPr>
          <w:rFonts w:cstheme="minorHAnsi"/>
          <w:sz w:val="24"/>
          <w:szCs w:val="24"/>
        </w:rPr>
        <w:t>who helps them learn and what they like to learn in school</w:t>
      </w:r>
      <w:r w:rsidRPr="0062241D">
        <w:rPr>
          <w:rFonts w:cstheme="minorHAnsi"/>
          <w:sz w:val="24"/>
          <w:szCs w:val="24"/>
        </w:rPr>
        <w:t xml:space="preserve">. </w:t>
      </w:r>
    </w:p>
    <w:p w14:paraId="3E7880A8" w14:textId="60525EE0" w:rsidR="00633211" w:rsidRPr="0062241D" w:rsidRDefault="00703E26" w:rsidP="0062241D">
      <w:pPr>
        <w:spacing w:after="0" w:line="240" w:lineRule="auto"/>
        <w:rPr>
          <w:rFonts w:eastAsia="Calibri" w:cstheme="minorHAnsi"/>
          <w:b/>
          <w:bCs/>
          <w:sz w:val="24"/>
          <w:szCs w:val="24"/>
        </w:rPr>
      </w:pPr>
      <w:r w:rsidRPr="0062241D">
        <w:rPr>
          <w:rFonts w:cstheme="minorHAnsi"/>
          <w:sz w:val="24"/>
          <w:szCs w:val="24"/>
        </w:rPr>
        <w:br w:type="page"/>
      </w:r>
    </w:p>
    <w:p w14:paraId="2FEC7F14" w14:textId="77777777" w:rsidR="00633211" w:rsidRPr="00DC7F18" w:rsidRDefault="00633211" w:rsidP="00633211">
      <w:pPr>
        <w:spacing w:after="0" w:line="240" w:lineRule="auto"/>
        <w:jc w:val="center"/>
        <w:rPr>
          <w:rFonts w:eastAsia="Calibri" w:cs="Calibri"/>
          <w:b/>
          <w:bCs/>
          <w:sz w:val="24"/>
          <w:szCs w:val="24"/>
          <w:u w:val="single"/>
        </w:rPr>
      </w:pPr>
    </w:p>
    <w:p w14:paraId="13D3269A" w14:textId="77777777" w:rsidR="00EC1199" w:rsidRPr="00DC7F18" w:rsidRDefault="00EC1199" w:rsidP="00703E26">
      <w:pPr>
        <w:jc w:val="center"/>
        <w:rPr>
          <w:sz w:val="24"/>
          <w:szCs w:val="24"/>
        </w:rPr>
      </w:pPr>
      <w:r w:rsidRPr="00DC7F18">
        <w:rPr>
          <w:rFonts w:cs="Tahoma"/>
          <w:b/>
          <w:noProof/>
          <w:sz w:val="24"/>
          <w:szCs w:val="24"/>
        </w:rPr>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639FA2CD" w14:textId="77777777" w:rsidR="003B3AA9" w:rsidRPr="0097289C"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sidRPr="0097289C">
        <w:rPr>
          <w:rFonts w:eastAsia="Calibri" w:cstheme="minorHAnsi"/>
          <w:b/>
          <w:bCs/>
          <w:sz w:val="24"/>
          <w:szCs w:val="24"/>
        </w:rPr>
        <w:t>Overcoming Truancy in Elementary School Academy</w:t>
      </w:r>
    </w:p>
    <w:p w14:paraId="7E358556" w14:textId="77777777" w:rsidR="003B3AA9" w:rsidRPr="0097289C"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sidRPr="0097289C">
        <w:rPr>
          <w:rFonts w:eastAsia="Calibri" w:cstheme="minorHAnsi"/>
          <w:b/>
          <w:bCs/>
          <w:sz w:val="24"/>
          <w:szCs w:val="24"/>
        </w:rPr>
        <w:t>(K-3)</w:t>
      </w:r>
    </w:p>
    <w:p w14:paraId="66491F8A" w14:textId="77777777" w:rsidR="003B3AA9" w:rsidRPr="0097289C"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sidRPr="0097289C">
        <w:rPr>
          <w:rFonts w:eastAsia="Calibri" w:cstheme="minorHAnsi"/>
          <w:b/>
          <w:bCs/>
          <w:sz w:val="24"/>
          <w:szCs w:val="24"/>
        </w:rPr>
        <w:t>The Superpower of Attendance Lesson Plan</w:t>
      </w:r>
    </w:p>
    <w:p w14:paraId="520C079E" w14:textId="77777777" w:rsidR="00135563" w:rsidRPr="0097289C"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97289C">
        <w:rPr>
          <w:rFonts w:eastAsia="Calibri" w:cstheme="minorHAnsi"/>
          <w:sz w:val="24"/>
          <w:szCs w:val="24"/>
        </w:rPr>
        <w:t xml:space="preserve">Arizona State Standards </w:t>
      </w:r>
      <w:r w:rsidR="00EC1199" w:rsidRPr="0097289C">
        <w:rPr>
          <w:rFonts w:eastAsia="Calibri" w:cstheme="minorHAnsi"/>
          <w:sz w:val="24"/>
          <w:szCs w:val="24"/>
        </w:rPr>
        <w:t>Correlations</w:t>
      </w:r>
    </w:p>
    <w:p w14:paraId="681BA8FD" w14:textId="77777777" w:rsidR="00002CA2" w:rsidRPr="0097289C" w:rsidRDefault="00002CA2" w:rsidP="00EC1199">
      <w:pPr>
        <w:spacing w:after="0" w:line="240" w:lineRule="auto"/>
        <w:jc w:val="center"/>
        <w:rPr>
          <w:rFonts w:eastAsia="Calibri" w:cstheme="minorHAnsi"/>
          <w:sz w:val="24"/>
          <w:szCs w:val="24"/>
        </w:rPr>
      </w:pPr>
    </w:p>
    <w:p w14:paraId="69747AA8" w14:textId="77777777" w:rsidR="00633211" w:rsidRPr="0097289C" w:rsidRDefault="00633211" w:rsidP="00EC1199">
      <w:pPr>
        <w:spacing w:after="0" w:line="240" w:lineRule="auto"/>
        <w:jc w:val="center"/>
        <w:rPr>
          <w:rFonts w:eastAsia="Calibri" w:cstheme="minorHAnsi"/>
          <w:sz w:val="24"/>
          <w:szCs w:val="24"/>
        </w:rPr>
      </w:pPr>
    </w:p>
    <w:p w14:paraId="242EE946" w14:textId="07D8976F" w:rsidR="00A36644" w:rsidRPr="0097289C" w:rsidRDefault="0007327C" w:rsidP="00A36644">
      <w:pPr>
        <w:spacing w:after="0" w:line="240" w:lineRule="auto"/>
        <w:rPr>
          <w:rFonts w:eastAsia="Times New Roman" w:cstheme="minorHAnsi"/>
          <w:b/>
          <w:sz w:val="24"/>
          <w:szCs w:val="24"/>
        </w:rPr>
      </w:pPr>
      <w:r>
        <w:rPr>
          <w:rFonts w:eastAsia="Times New Roman" w:cstheme="minorHAnsi"/>
          <w:b/>
          <w:sz w:val="24"/>
          <w:szCs w:val="24"/>
        </w:rPr>
        <w:t>Civics</w:t>
      </w:r>
      <w:r w:rsidR="00A36644" w:rsidRPr="0097289C">
        <w:rPr>
          <w:rFonts w:eastAsia="Times New Roman" w:cstheme="minorHAnsi"/>
          <w:b/>
          <w:sz w:val="24"/>
          <w:szCs w:val="24"/>
        </w:rPr>
        <w:t>:</w:t>
      </w:r>
    </w:p>
    <w:p w14:paraId="36B7FAC5" w14:textId="77777777" w:rsidR="00A36644" w:rsidRPr="0097289C" w:rsidRDefault="00A36644" w:rsidP="00A36644">
      <w:pPr>
        <w:spacing w:after="0" w:line="240" w:lineRule="auto"/>
        <w:rPr>
          <w:rFonts w:eastAsia="Times New Roman" w:cstheme="minorHAnsi"/>
          <w:sz w:val="24"/>
          <w:szCs w:val="24"/>
        </w:rPr>
      </w:pPr>
      <w:r w:rsidRPr="0097289C">
        <w:rPr>
          <w:rFonts w:eastAsia="Times New Roman" w:cstheme="minorHAnsi"/>
          <w:sz w:val="24"/>
          <w:szCs w:val="24"/>
        </w:rPr>
        <w:t>K.C1.1 Apply values of respect, responsibility, equality, and fairness within schools and communities.</w:t>
      </w:r>
    </w:p>
    <w:p w14:paraId="4B1C3753" w14:textId="77777777" w:rsidR="00A36644" w:rsidRPr="0097289C" w:rsidRDefault="00A36644" w:rsidP="00A36644">
      <w:pPr>
        <w:spacing w:after="0" w:line="240" w:lineRule="auto"/>
        <w:rPr>
          <w:rFonts w:eastAsia="Times New Roman" w:cstheme="minorHAnsi"/>
          <w:sz w:val="24"/>
          <w:szCs w:val="24"/>
        </w:rPr>
      </w:pPr>
    </w:p>
    <w:p w14:paraId="14834A3D" w14:textId="1C1AF3C0" w:rsidR="00A36644" w:rsidRPr="0097289C" w:rsidRDefault="00A36644" w:rsidP="00A36644">
      <w:pPr>
        <w:spacing w:after="0" w:line="240" w:lineRule="auto"/>
        <w:rPr>
          <w:rFonts w:cstheme="minorHAnsi"/>
          <w:b/>
          <w:sz w:val="24"/>
          <w:szCs w:val="24"/>
        </w:rPr>
      </w:pPr>
      <w:r w:rsidRPr="0097289C">
        <w:rPr>
          <w:rFonts w:cstheme="minorHAnsi"/>
          <w:b/>
          <w:sz w:val="24"/>
          <w:szCs w:val="24"/>
        </w:rPr>
        <w:t xml:space="preserve">Writing:  </w:t>
      </w:r>
    </w:p>
    <w:p w14:paraId="0BC3CCE5" w14:textId="77777777" w:rsidR="00A36644" w:rsidRPr="0097289C" w:rsidRDefault="00A36644" w:rsidP="00A36644">
      <w:pPr>
        <w:spacing w:after="0" w:line="240" w:lineRule="auto"/>
        <w:rPr>
          <w:rFonts w:cstheme="minorHAnsi"/>
          <w:sz w:val="24"/>
          <w:szCs w:val="24"/>
        </w:rPr>
      </w:pPr>
      <w:r w:rsidRPr="0097289C">
        <w:rPr>
          <w:rFonts w:cstheme="minorHAnsi"/>
          <w:sz w:val="24"/>
          <w:szCs w:val="24"/>
        </w:rPr>
        <w:t>K.W.4</w:t>
      </w:r>
      <w:proofErr w:type="gramStart"/>
      <w:r w:rsidRPr="0097289C">
        <w:rPr>
          <w:rFonts w:cstheme="minorHAnsi"/>
          <w:sz w:val="24"/>
          <w:szCs w:val="24"/>
        </w:rPr>
        <w:t>:  With</w:t>
      </w:r>
      <w:proofErr w:type="gramEnd"/>
      <w:r w:rsidRPr="0097289C">
        <w:rPr>
          <w:rFonts w:cstheme="minorHAnsi"/>
          <w:sz w:val="24"/>
          <w:szCs w:val="24"/>
        </w:rPr>
        <w:t xml:space="preserve"> guidance and support from adults, produce writing in which the development and organization are appropriate to task and purpose. </w:t>
      </w:r>
    </w:p>
    <w:p w14:paraId="3A55A600" w14:textId="77777777" w:rsidR="00A36644" w:rsidRPr="0097289C" w:rsidRDefault="00A36644" w:rsidP="00A36644">
      <w:pPr>
        <w:spacing w:after="0" w:line="240" w:lineRule="auto"/>
        <w:rPr>
          <w:rFonts w:eastAsia="Times New Roman" w:cstheme="minorHAnsi"/>
          <w:sz w:val="24"/>
          <w:szCs w:val="24"/>
        </w:rPr>
      </w:pPr>
    </w:p>
    <w:p w14:paraId="02CE1004" w14:textId="487D70DA" w:rsidR="00A36644" w:rsidRPr="0097289C" w:rsidRDefault="00A36644" w:rsidP="00A36644">
      <w:pPr>
        <w:spacing w:after="0" w:line="240" w:lineRule="auto"/>
        <w:rPr>
          <w:rFonts w:cstheme="minorHAnsi"/>
          <w:b/>
          <w:sz w:val="24"/>
          <w:szCs w:val="24"/>
        </w:rPr>
      </w:pPr>
      <w:r w:rsidRPr="0097289C">
        <w:rPr>
          <w:rFonts w:cstheme="minorHAnsi"/>
          <w:b/>
          <w:sz w:val="24"/>
          <w:szCs w:val="24"/>
        </w:rPr>
        <w:t>Comprehension and Collaboration</w:t>
      </w:r>
      <w:r w:rsidR="006D0A75">
        <w:rPr>
          <w:rFonts w:cstheme="minorHAnsi"/>
          <w:b/>
          <w:sz w:val="24"/>
          <w:szCs w:val="24"/>
        </w:rPr>
        <w:t>:</w:t>
      </w:r>
    </w:p>
    <w:p w14:paraId="36491DE7" w14:textId="77777777" w:rsidR="00A36644" w:rsidRPr="0097289C" w:rsidRDefault="00A36644" w:rsidP="00A36644">
      <w:pPr>
        <w:spacing w:after="0" w:line="240" w:lineRule="auto"/>
        <w:rPr>
          <w:rFonts w:cstheme="minorHAnsi"/>
          <w:sz w:val="24"/>
          <w:szCs w:val="24"/>
        </w:rPr>
      </w:pPr>
      <w:r w:rsidRPr="0097289C">
        <w:rPr>
          <w:rFonts w:cstheme="minorHAnsi"/>
          <w:sz w:val="24"/>
          <w:szCs w:val="24"/>
        </w:rPr>
        <w:t>K.SL.1</w:t>
      </w:r>
      <w:r w:rsidRPr="0097289C">
        <w:rPr>
          <w:rFonts w:cstheme="minorHAnsi"/>
          <w:sz w:val="24"/>
          <w:szCs w:val="24"/>
        </w:rPr>
        <w:tab/>
        <w:t xml:space="preserve">Participate in collaborative conversations with diverse partners about kindergarten topics and texts with peers and adults in small and </w:t>
      </w:r>
      <w:proofErr w:type="gramStart"/>
      <w:r w:rsidRPr="0097289C">
        <w:rPr>
          <w:rFonts w:cstheme="minorHAnsi"/>
          <w:sz w:val="24"/>
          <w:szCs w:val="24"/>
        </w:rPr>
        <w:t>larger</w:t>
      </w:r>
      <w:proofErr w:type="gramEnd"/>
      <w:r w:rsidRPr="0097289C">
        <w:rPr>
          <w:rFonts w:cstheme="minorHAnsi"/>
          <w:sz w:val="24"/>
          <w:szCs w:val="24"/>
        </w:rPr>
        <w:t xml:space="preserve"> groups.</w:t>
      </w:r>
    </w:p>
    <w:p w14:paraId="32B1472F" w14:textId="77777777" w:rsidR="00A36644" w:rsidRPr="0097289C" w:rsidRDefault="00A36644" w:rsidP="00A36644">
      <w:pPr>
        <w:spacing w:after="0" w:line="240" w:lineRule="auto"/>
        <w:rPr>
          <w:rFonts w:cstheme="minorHAnsi"/>
          <w:sz w:val="24"/>
          <w:szCs w:val="24"/>
        </w:rPr>
      </w:pPr>
      <w:r w:rsidRPr="0097289C">
        <w:rPr>
          <w:rFonts w:cstheme="minorHAnsi"/>
          <w:sz w:val="24"/>
          <w:szCs w:val="24"/>
        </w:rPr>
        <w:t>K.SL.5</w:t>
      </w:r>
      <w:r w:rsidRPr="0097289C">
        <w:rPr>
          <w:rFonts w:cstheme="minorHAnsi"/>
          <w:sz w:val="24"/>
          <w:szCs w:val="24"/>
        </w:rPr>
        <w:tab/>
        <w:t xml:space="preserve">Add drawings or other visual displays to descriptions as desired to provide additional detail. </w:t>
      </w:r>
    </w:p>
    <w:p w14:paraId="56049B3B" w14:textId="77777777" w:rsidR="00A36644" w:rsidRPr="0097289C" w:rsidRDefault="00A36644" w:rsidP="00A36644">
      <w:pPr>
        <w:spacing w:after="0" w:line="240" w:lineRule="auto"/>
        <w:rPr>
          <w:rFonts w:cstheme="minorHAnsi"/>
          <w:b/>
          <w:sz w:val="24"/>
          <w:szCs w:val="24"/>
        </w:rPr>
      </w:pPr>
    </w:p>
    <w:p w14:paraId="09C41961" w14:textId="19B4CF32" w:rsidR="00A36644" w:rsidRPr="0097289C" w:rsidRDefault="00A36644" w:rsidP="00A36644">
      <w:pPr>
        <w:spacing w:after="0" w:line="240" w:lineRule="auto"/>
        <w:rPr>
          <w:rFonts w:cstheme="minorHAnsi"/>
          <w:b/>
          <w:sz w:val="24"/>
          <w:szCs w:val="24"/>
        </w:rPr>
      </w:pPr>
      <w:r w:rsidRPr="0097289C">
        <w:rPr>
          <w:rFonts w:cstheme="minorHAnsi"/>
          <w:b/>
          <w:sz w:val="24"/>
          <w:szCs w:val="24"/>
        </w:rPr>
        <w:t>Vocabulary</w:t>
      </w:r>
      <w:r w:rsidR="006D0A75">
        <w:rPr>
          <w:rFonts w:cstheme="minorHAnsi"/>
          <w:b/>
          <w:sz w:val="24"/>
          <w:szCs w:val="24"/>
        </w:rPr>
        <w:t>:</w:t>
      </w:r>
    </w:p>
    <w:p w14:paraId="430E43C7" w14:textId="1EC96015" w:rsidR="00A36644" w:rsidRPr="0097289C" w:rsidRDefault="00A36644" w:rsidP="00A36644">
      <w:pPr>
        <w:spacing w:after="0" w:line="240" w:lineRule="auto"/>
        <w:rPr>
          <w:rFonts w:cstheme="minorHAnsi"/>
          <w:sz w:val="24"/>
          <w:szCs w:val="24"/>
        </w:rPr>
      </w:pPr>
      <w:r w:rsidRPr="0097289C">
        <w:rPr>
          <w:rFonts w:cstheme="minorHAnsi"/>
          <w:sz w:val="24"/>
          <w:szCs w:val="24"/>
        </w:rPr>
        <w:t>K.L.6</w:t>
      </w:r>
      <w:r w:rsidR="0097289C">
        <w:rPr>
          <w:rFonts w:cstheme="minorHAnsi"/>
          <w:sz w:val="24"/>
          <w:szCs w:val="24"/>
        </w:rPr>
        <w:tab/>
      </w:r>
      <w:r w:rsidRPr="0097289C">
        <w:rPr>
          <w:rFonts w:cstheme="minorHAnsi"/>
          <w:sz w:val="24"/>
          <w:szCs w:val="24"/>
        </w:rPr>
        <w:t>Use words and phrases acquired through conversations, reading, and being read to, and responding to texts.</w:t>
      </w:r>
    </w:p>
    <w:p w14:paraId="154B0336" w14:textId="77777777" w:rsidR="00A36644" w:rsidRPr="00DC7F18" w:rsidRDefault="00A36644" w:rsidP="00A36644">
      <w:pPr>
        <w:rPr>
          <w:sz w:val="24"/>
          <w:szCs w:val="24"/>
        </w:rPr>
      </w:pPr>
    </w:p>
    <w:p w14:paraId="34927365" w14:textId="5ECC98B5" w:rsidR="00633211" w:rsidRPr="002861F2" w:rsidRDefault="00633211" w:rsidP="00EC1199">
      <w:pPr>
        <w:spacing w:after="0" w:line="240" w:lineRule="auto"/>
        <w:jc w:val="center"/>
        <w:rPr>
          <w:rFonts w:eastAsia="Calibri" w:cstheme="minorHAnsi"/>
          <w:sz w:val="24"/>
          <w:szCs w:val="24"/>
        </w:rPr>
      </w:pPr>
    </w:p>
    <w:p w14:paraId="7161C6E6" w14:textId="77777777" w:rsidR="00362B38" w:rsidRDefault="00362B38" w:rsidP="00EC1199">
      <w:pPr>
        <w:spacing w:after="0" w:line="240" w:lineRule="auto"/>
        <w:jc w:val="center"/>
        <w:rPr>
          <w:rFonts w:eastAsia="Calibri" w:cstheme="minorHAnsi"/>
          <w:b/>
          <w:bCs/>
          <w:sz w:val="24"/>
          <w:szCs w:val="24"/>
        </w:rPr>
      </w:pPr>
    </w:p>
    <w:p w14:paraId="48B4BE10" w14:textId="77777777" w:rsidR="00B71F20" w:rsidRPr="00B71F20" w:rsidRDefault="00B71F20" w:rsidP="00B71F20">
      <w:pPr>
        <w:rPr>
          <w:rFonts w:eastAsia="Calibri" w:cstheme="minorHAnsi"/>
          <w:sz w:val="24"/>
          <w:szCs w:val="24"/>
        </w:rPr>
      </w:pPr>
    </w:p>
    <w:p w14:paraId="7BC2E321" w14:textId="77777777" w:rsidR="00B71F20" w:rsidRDefault="00B71F20" w:rsidP="00B71F20">
      <w:pPr>
        <w:rPr>
          <w:rFonts w:eastAsia="Calibri" w:cstheme="minorHAnsi"/>
          <w:b/>
          <w:bCs/>
          <w:sz w:val="24"/>
          <w:szCs w:val="24"/>
        </w:rPr>
      </w:pPr>
    </w:p>
    <w:p w14:paraId="042919AC" w14:textId="37CA9EB2" w:rsidR="00B71F20" w:rsidRPr="00B71F20" w:rsidRDefault="00B71F20" w:rsidP="00B71F20">
      <w:pPr>
        <w:tabs>
          <w:tab w:val="left" w:pos="7560"/>
        </w:tabs>
        <w:rPr>
          <w:rFonts w:eastAsia="Calibri" w:cstheme="minorHAnsi"/>
          <w:sz w:val="24"/>
          <w:szCs w:val="24"/>
        </w:rPr>
      </w:pPr>
      <w:r>
        <w:rPr>
          <w:rFonts w:eastAsia="Calibri" w:cstheme="minorHAnsi"/>
          <w:sz w:val="24"/>
          <w:szCs w:val="24"/>
        </w:rPr>
        <w:tab/>
      </w:r>
    </w:p>
    <w:sectPr w:rsidR="00B71F20" w:rsidRPr="00B71F20"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44F90363"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A315E6">
      <w:rPr>
        <w:rFonts w:eastAsiaTheme="majorEastAsia" w:cstheme="minorHAnsi"/>
        <w:sz w:val="24"/>
        <w:szCs w:val="24"/>
      </w:rPr>
      <w:t>February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96486"/>
    <w:multiLevelType w:val="hybridMultilevel"/>
    <w:tmpl w:val="224ADF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906127"/>
    <w:multiLevelType w:val="hybridMultilevel"/>
    <w:tmpl w:val="BDF63D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11"/>
  </w:num>
  <w:num w:numId="3" w16cid:durableId="843592318">
    <w:abstractNumId w:val="25"/>
  </w:num>
  <w:num w:numId="4" w16cid:durableId="1486125867">
    <w:abstractNumId w:val="2"/>
  </w:num>
  <w:num w:numId="5" w16cid:durableId="2010206926">
    <w:abstractNumId w:val="19"/>
  </w:num>
  <w:num w:numId="6" w16cid:durableId="1425568478">
    <w:abstractNumId w:val="15"/>
  </w:num>
  <w:num w:numId="7" w16cid:durableId="265042014">
    <w:abstractNumId w:val="6"/>
  </w:num>
  <w:num w:numId="8" w16cid:durableId="2133815192">
    <w:abstractNumId w:val="7"/>
  </w:num>
  <w:num w:numId="9" w16cid:durableId="512384444">
    <w:abstractNumId w:val="8"/>
  </w:num>
  <w:num w:numId="10" w16cid:durableId="302776394">
    <w:abstractNumId w:val="12"/>
  </w:num>
  <w:num w:numId="11" w16cid:durableId="307980689">
    <w:abstractNumId w:val="27"/>
  </w:num>
  <w:num w:numId="12" w16cid:durableId="1750544709">
    <w:abstractNumId w:val="21"/>
  </w:num>
  <w:num w:numId="13" w16cid:durableId="219293783">
    <w:abstractNumId w:val="18"/>
  </w:num>
  <w:num w:numId="14" w16cid:durableId="1916554064">
    <w:abstractNumId w:val="3"/>
  </w:num>
  <w:num w:numId="15" w16cid:durableId="558638107">
    <w:abstractNumId w:val="22"/>
  </w:num>
  <w:num w:numId="16" w16cid:durableId="509032057">
    <w:abstractNumId w:val="0"/>
  </w:num>
  <w:num w:numId="17" w16cid:durableId="1746219410">
    <w:abstractNumId w:val="14"/>
  </w:num>
  <w:num w:numId="18" w16cid:durableId="203559819">
    <w:abstractNumId w:val="4"/>
  </w:num>
  <w:num w:numId="19" w16cid:durableId="674847208">
    <w:abstractNumId w:val="17"/>
  </w:num>
  <w:num w:numId="20" w16cid:durableId="665018497">
    <w:abstractNumId w:val="26"/>
  </w:num>
  <w:num w:numId="21" w16cid:durableId="1822575971">
    <w:abstractNumId w:val="9"/>
  </w:num>
  <w:num w:numId="22" w16cid:durableId="17586461">
    <w:abstractNumId w:val="23"/>
  </w:num>
  <w:num w:numId="23" w16cid:durableId="398943862">
    <w:abstractNumId w:val="24"/>
  </w:num>
  <w:num w:numId="24" w16cid:durableId="913048866">
    <w:abstractNumId w:val="5"/>
  </w:num>
  <w:num w:numId="25" w16cid:durableId="2123643217">
    <w:abstractNumId w:val="20"/>
  </w:num>
  <w:num w:numId="26" w16cid:durableId="1341394900">
    <w:abstractNumId w:val="13"/>
  </w:num>
  <w:num w:numId="27" w16cid:durableId="1189181084">
    <w:abstractNumId w:val="1"/>
  </w:num>
  <w:num w:numId="28" w16cid:durableId="101163836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hley Cagnetta">
    <w15:presenceInfo w15:providerId="AD" w15:userId="S::acagnetta@azflse.org::e7634062-e2a9-46af-aa4b-29c6b2fdf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CA2"/>
    <w:rsid w:val="00003AA4"/>
    <w:rsid w:val="00013E17"/>
    <w:rsid w:val="00016A77"/>
    <w:rsid w:val="000243D2"/>
    <w:rsid w:val="000245FA"/>
    <w:rsid w:val="00055947"/>
    <w:rsid w:val="0006498E"/>
    <w:rsid w:val="0007327C"/>
    <w:rsid w:val="00073638"/>
    <w:rsid w:val="000B59D6"/>
    <w:rsid w:val="000C2FB9"/>
    <w:rsid w:val="000D345C"/>
    <w:rsid w:val="0010781D"/>
    <w:rsid w:val="001257DE"/>
    <w:rsid w:val="00135563"/>
    <w:rsid w:val="00154CB5"/>
    <w:rsid w:val="00160A11"/>
    <w:rsid w:val="00167AE4"/>
    <w:rsid w:val="001A7902"/>
    <w:rsid w:val="001B57D3"/>
    <w:rsid w:val="001D498E"/>
    <w:rsid w:val="001E007D"/>
    <w:rsid w:val="001F1A5E"/>
    <w:rsid w:val="001F31E7"/>
    <w:rsid w:val="001F3FAB"/>
    <w:rsid w:val="001F7F87"/>
    <w:rsid w:val="00201227"/>
    <w:rsid w:val="00205985"/>
    <w:rsid w:val="00211499"/>
    <w:rsid w:val="002323F1"/>
    <w:rsid w:val="00256479"/>
    <w:rsid w:val="00267BAD"/>
    <w:rsid w:val="00280645"/>
    <w:rsid w:val="00282F65"/>
    <w:rsid w:val="002861F2"/>
    <w:rsid w:val="002A468F"/>
    <w:rsid w:val="002A533A"/>
    <w:rsid w:val="002C0361"/>
    <w:rsid w:val="002C188F"/>
    <w:rsid w:val="002C2C9A"/>
    <w:rsid w:val="002D52B2"/>
    <w:rsid w:val="002E3FC0"/>
    <w:rsid w:val="002F4051"/>
    <w:rsid w:val="00345103"/>
    <w:rsid w:val="00346335"/>
    <w:rsid w:val="00362B38"/>
    <w:rsid w:val="00366FB5"/>
    <w:rsid w:val="003746EA"/>
    <w:rsid w:val="003864BE"/>
    <w:rsid w:val="003909D8"/>
    <w:rsid w:val="00391C14"/>
    <w:rsid w:val="003B3AA9"/>
    <w:rsid w:val="003C58D3"/>
    <w:rsid w:val="003D1026"/>
    <w:rsid w:val="003E513C"/>
    <w:rsid w:val="00401FA3"/>
    <w:rsid w:val="00407C2B"/>
    <w:rsid w:val="00412D98"/>
    <w:rsid w:val="004302F4"/>
    <w:rsid w:val="004409AB"/>
    <w:rsid w:val="00441985"/>
    <w:rsid w:val="00447F51"/>
    <w:rsid w:val="00467D85"/>
    <w:rsid w:val="00471CB9"/>
    <w:rsid w:val="0048370B"/>
    <w:rsid w:val="00484497"/>
    <w:rsid w:val="004903A8"/>
    <w:rsid w:val="004C1842"/>
    <w:rsid w:val="004C3A07"/>
    <w:rsid w:val="004C4E8D"/>
    <w:rsid w:val="004C78EF"/>
    <w:rsid w:val="004F3387"/>
    <w:rsid w:val="005270F3"/>
    <w:rsid w:val="0054297A"/>
    <w:rsid w:val="005738D7"/>
    <w:rsid w:val="00580D73"/>
    <w:rsid w:val="00582C01"/>
    <w:rsid w:val="005C1A5A"/>
    <w:rsid w:val="005C1E4E"/>
    <w:rsid w:val="005D39E5"/>
    <w:rsid w:val="005D543A"/>
    <w:rsid w:val="006046EB"/>
    <w:rsid w:val="00613078"/>
    <w:rsid w:val="006172F8"/>
    <w:rsid w:val="0062241D"/>
    <w:rsid w:val="00623DEA"/>
    <w:rsid w:val="0062679B"/>
    <w:rsid w:val="00627053"/>
    <w:rsid w:val="00633211"/>
    <w:rsid w:val="006349C5"/>
    <w:rsid w:val="00634BCB"/>
    <w:rsid w:val="00637E53"/>
    <w:rsid w:val="00644F70"/>
    <w:rsid w:val="006501F4"/>
    <w:rsid w:val="006578CE"/>
    <w:rsid w:val="0066398A"/>
    <w:rsid w:val="006642E6"/>
    <w:rsid w:val="0066538A"/>
    <w:rsid w:val="0067693C"/>
    <w:rsid w:val="00683535"/>
    <w:rsid w:val="00692680"/>
    <w:rsid w:val="00692A50"/>
    <w:rsid w:val="006C0B0C"/>
    <w:rsid w:val="006D0A75"/>
    <w:rsid w:val="006D0AB7"/>
    <w:rsid w:val="006F063F"/>
    <w:rsid w:val="00702EF8"/>
    <w:rsid w:val="00703E26"/>
    <w:rsid w:val="00757F51"/>
    <w:rsid w:val="00766C25"/>
    <w:rsid w:val="00770754"/>
    <w:rsid w:val="007811E4"/>
    <w:rsid w:val="00793882"/>
    <w:rsid w:val="007D30A2"/>
    <w:rsid w:val="007D47E7"/>
    <w:rsid w:val="007E53A7"/>
    <w:rsid w:val="007F2C6A"/>
    <w:rsid w:val="007F6B68"/>
    <w:rsid w:val="00805074"/>
    <w:rsid w:val="008112F3"/>
    <w:rsid w:val="00813143"/>
    <w:rsid w:val="00817815"/>
    <w:rsid w:val="00820116"/>
    <w:rsid w:val="0083077F"/>
    <w:rsid w:val="00831A25"/>
    <w:rsid w:val="00842A95"/>
    <w:rsid w:val="00854095"/>
    <w:rsid w:val="008739CB"/>
    <w:rsid w:val="00884409"/>
    <w:rsid w:val="00884D7F"/>
    <w:rsid w:val="00895C0B"/>
    <w:rsid w:val="008B2FF4"/>
    <w:rsid w:val="008C7DD0"/>
    <w:rsid w:val="008E20E2"/>
    <w:rsid w:val="008F42C0"/>
    <w:rsid w:val="009070E8"/>
    <w:rsid w:val="00913E69"/>
    <w:rsid w:val="009302B3"/>
    <w:rsid w:val="00944671"/>
    <w:rsid w:val="0094601E"/>
    <w:rsid w:val="0095152E"/>
    <w:rsid w:val="00953B06"/>
    <w:rsid w:val="0096500A"/>
    <w:rsid w:val="00971B3C"/>
    <w:rsid w:val="0097289C"/>
    <w:rsid w:val="009753F0"/>
    <w:rsid w:val="00977A39"/>
    <w:rsid w:val="00983B7E"/>
    <w:rsid w:val="009A2EBF"/>
    <w:rsid w:val="009B25EF"/>
    <w:rsid w:val="009C0F69"/>
    <w:rsid w:val="009C4F9E"/>
    <w:rsid w:val="009C5929"/>
    <w:rsid w:val="009D0224"/>
    <w:rsid w:val="009F0F50"/>
    <w:rsid w:val="00A01395"/>
    <w:rsid w:val="00A07814"/>
    <w:rsid w:val="00A1490D"/>
    <w:rsid w:val="00A315E6"/>
    <w:rsid w:val="00A36644"/>
    <w:rsid w:val="00A44C66"/>
    <w:rsid w:val="00A567E2"/>
    <w:rsid w:val="00A5798A"/>
    <w:rsid w:val="00A57F24"/>
    <w:rsid w:val="00A6083E"/>
    <w:rsid w:val="00A63E42"/>
    <w:rsid w:val="00A6454B"/>
    <w:rsid w:val="00A74F31"/>
    <w:rsid w:val="00A90BE2"/>
    <w:rsid w:val="00A94926"/>
    <w:rsid w:val="00A97866"/>
    <w:rsid w:val="00AA27C5"/>
    <w:rsid w:val="00AB2B06"/>
    <w:rsid w:val="00AC26D2"/>
    <w:rsid w:val="00AE4C84"/>
    <w:rsid w:val="00AE615C"/>
    <w:rsid w:val="00AE6D1D"/>
    <w:rsid w:val="00AF1047"/>
    <w:rsid w:val="00B02B89"/>
    <w:rsid w:val="00B12631"/>
    <w:rsid w:val="00B16605"/>
    <w:rsid w:val="00B2143C"/>
    <w:rsid w:val="00B25894"/>
    <w:rsid w:val="00B2747B"/>
    <w:rsid w:val="00B35B73"/>
    <w:rsid w:val="00B52E2D"/>
    <w:rsid w:val="00B57020"/>
    <w:rsid w:val="00B71A83"/>
    <w:rsid w:val="00B71F20"/>
    <w:rsid w:val="00B76E65"/>
    <w:rsid w:val="00B932EF"/>
    <w:rsid w:val="00BA1AFE"/>
    <w:rsid w:val="00BB6048"/>
    <w:rsid w:val="00BC1420"/>
    <w:rsid w:val="00BE1B92"/>
    <w:rsid w:val="00BE23CC"/>
    <w:rsid w:val="00BE317A"/>
    <w:rsid w:val="00BE6086"/>
    <w:rsid w:val="00C0030B"/>
    <w:rsid w:val="00C22813"/>
    <w:rsid w:val="00C347FB"/>
    <w:rsid w:val="00C43654"/>
    <w:rsid w:val="00C622DA"/>
    <w:rsid w:val="00C63EFC"/>
    <w:rsid w:val="00C6562B"/>
    <w:rsid w:val="00C71913"/>
    <w:rsid w:val="00C8231F"/>
    <w:rsid w:val="00CA5040"/>
    <w:rsid w:val="00CB0DF8"/>
    <w:rsid w:val="00CB6EBF"/>
    <w:rsid w:val="00CC3E1B"/>
    <w:rsid w:val="00CF6F52"/>
    <w:rsid w:val="00D06DB1"/>
    <w:rsid w:val="00D15ACF"/>
    <w:rsid w:val="00D2246A"/>
    <w:rsid w:val="00D314BC"/>
    <w:rsid w:val="00D32C21"/>
    <w:rsid w:val="00D468D3"/>
    <w:rsid w:val="00D64A73"/>
    <w:rsid w:val="00D6505C"/>
    <w:rsid w:val="00D73D03"/>
    <w:rsid w:val="00D833C0"/>
    <w:rsid w:val="00D84C28"/>
    <w:rsid w:val="00D84C8D"/>
    <w:rsid w:val="00D95427"/>
    <w:rsid w:val="00DB777F"/>
    <w:rsid w:val="00DC0544"/>
    <w:rsid w:val="00DC7F18"/>
    <w:rsid w:val="00DD3CC7"/>
    <w:rsid w:val="00DD4AD8"/>
    <w:rsid w:val="00DD7F10"/>
    <w:rsid w:val="00DF08F4"/>
    <w:rsid w:val="00DF2927"/>
    <w:rsid w:val="00E00A0D"/>
    <w:rsid w:val="00E21855"/>
    <w:rsid w:val="00E221C5"/>
    <w:rsid w:val="00E234BC"/>
    <w:rsid w:val="00E25BD0"/>
    <w:rsid w:val="00E26288"/>
    <w:rsid w:val="00E35E15"/>
    <w:rsid w:val="00E7236D"/>
    <w:rsid w:val="00E73995"/>
    <w:rsid w:val="00E842CC"/>
    <w:rsid w:val="00E8540B"/>
    <w:rsid w:val="00E9344E"/>
    <w:rsid w:val="00E962DD"/>
    <w:rsid w:val="00EA37F0"/>
    <w:rsid w:val="00EB0D8E"/>
    <w:rsid w:val="00EC1199"/>
    <w:rsid w:val="00EC6AB3"/>
    <w:rsid w:val="00ED3F4B"/>
    <w:rsid w:val="00EF3E2B"/>
    <w:rsid w:val="00F05208"/>
    <w:rsid w:val="00F06B24"/>
    <w:rsid w:val="00F16AD8"/>
    <w:rsid w:val="00F30645"/>
    <w:rsid w:val="00F50DF2"/>
    <w:rsid w:val="00F6674D"/>
    <w:rsid w:val="00F748ED"/>
    <w:rsid w:val="00F923FC"/>
    <w:rsid w:val="00FB0F7F"/>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60689002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55947"/>
    <w:rsid w:val="001F31E7"/>
    <w:rsid w:val="003E513C"/>
    <w:rsid w:val="004302F4"/>
    <w:rsid w:val="007811E4"/>
    <w:rsid w:val="007D47E7"/>
    <w:rsid w:val="00913E69"/>
    <w:rsid w:val="009C4F9E"/>
    <w:rsid w:val="00A07814"/>
    <w:rsid w:val="00AF1047"/>
    <w:rsid w:val="00B76E65"/>
    <w:rsid w:val="00D2246A"/>
    <w:rsid w:val="00DC2F0F"/>
    <w:rsid w:val="00DD4AD8"/>
    <w:rsid w:val="00E25BD0"/>
    <w:rsid w:val="00F06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4</Pages>
  <Words>1246</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28</cp:revision>
  <dcterms:created xsi:type="dcterms:W3CDTF">2025-01-02T16:28:00Z</dcterms:created>
  <dcterms:modified xsi:type="dcterms:W3CDTF">2025-02-07T19:29:00Z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